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643D" w:rsidRDefault="005D2C1A">
      <w:pPr>
        <w:keepNext/>
        <w:keepLines/>
        <w:pBdr>
          <w:top w:val="nil"/>
          <w:left w:val="nil"/>
          <w:bottom w:val="nil"/>
          <w:right w:val="nil"/>
          <w:between w:val="nil"/>
        </w:pBdr>
        <w:spacing w:before="360" w:after="80" w:line="360" w:lineRule="auto"/>
        <w:jc w:val="center"/>
        <w:rPr>
          <w:rFonts w:ascii="Arial" w:eastAsia="Arial" w:hAnsi="Arial" w:cs="Arial"/>
          <w:b/>
        </w:rPr>
      </w:pPr>
      <w:r>
        <w:rPr>
          <w:rFonts w:ascii="Arial" w:eastAsia="Arial" w:hAnsi="Arial" w:cs="Arial"/>
          <w:b/>
        </w:rPr>
        <w:t>PROJEKTOWANIE UNIWERSALNE KULTURY:</w:t>
      </w:r>
      <w:r>
        <w:rPr>
          <w:rFonts w:ascii="Arial" w:eastAsia="Arial" w:hAnsi="Arial" w:cs="Arial"/>
          <w:b/>
        </w:rPr>
        <w:br/>
        <w:t xml:space="preserve">AUTODIAGNOZA DOSTĘPNOŚCI </w:t>
      </w:r>
      <w:r>
        <w:rPr>
          <w:rFonts w:ascii="Arial" w:eastAsia="Arial" w:hAnsi="Arial" w:cs="Arial"/>
          <w:b/>
        </w:rPr>
        <w:br/>
        <w:t>MUZEUM KINEMATOGRAFII W ŁODZI</w:t>
      </w:r>
    </w:p>
    <w:p w:rsidR="00F8643D" w:rsidRDefault="005D2C1A">
      <w:pPr>
        <w:keepNext/>
        <w:keepLines/>
        <w:pBdr>
          <w:top w:val="nil"/>
          <w:left w:val="nil"/>
          <w:bottom w:val="nil"/>
          <w:right w:val="nil"/>
          <w:between w:val="nil"/>
        </w:pBdr>
        <w:spacing w:before="240" w:after="80" w:line="360" w:lineRule="auto"/>
        <w:rPr>
          <w:rFonts w:ascii="Arial" w:eastAsia="Arial" w:hAnsi="Arial" w:cs="Arial"/>
          <w:b/>
        </w:rPr>
      </w:pPr>
      <w:r>
        <w:rPr>
          <w:rFonts w:ascii="Arial" w:eastAsia="Arial" w:hAnsi="Arial" w:cs="Arial"/>
          <w:b/>
        </w:rPr>
        <w:t>Wstęp</w:t>
      </w:r>
    </w:p>
    <w:p w:rsidR="00F8643D" w:rsidRDefault="005D2C1A">
      <w:pPr>
        <w:spacing w:line="360" w:lineRule="auto"/>
        <w:rPr>
          <w:rFonts w:ascii="Arial" w:eastAsia="Arial" w:hAnsi="Arial" w:cs="Arial"/>
        </w:rPr>
      </w:pPr>
      <w:r>
        <w:rPr>
          <w:rFonts w:ascii="Arial" w:eastAsia="Arial" w:hAnsi="Arial" w:cs="Arial"/>
        </w:rPr>
        <w:t>Dokument stanowi analizę zasobów Muzeum Kinematografii w Łodzi w zakresie dostępności, zwłaszcza dostępności programu i pracy z publicznością. Jest kluczowy w ramach programu „Projektowanie uniwersalne kultury – dostępność w instytucjach kultury", w ramach programu Fundusze Europejskie dla Rozwoju Społecznego 2021-2027 współfinansowanego ze środków Europejskiego Funduszu Społecznego Plus”.</w:t>
      </w:r>
    </w:p>
    <w:p w:rsidR="00F8643D" w:rsidRDefault="005D2C1A">
      <w:pPr>
        <w:spacing w:line="360" w:lineRule="auto"/>
        <w:rPr>
          <w:rFonts w:ascii="Arial" w:eastAsia="Arial" w:hAnsi="Arial" w:cs="Arial"/>
        </w:rPr>
      </w:pPr>
      <w:r>
        <w:rPr>
          <w:rFonts w:ascii="Arial" w:eastAsia="Arial" w:hAnsi="Arial" w:cs="Arial"/>
        </w:rPr>
        <w:t xml:space="preserve">Praca nad autodiagnozą została zainicjowana przez zespół powołany do realizacji zadania po szkoleniu w instytucji przez prowadzącą Aleksandrę Sztorc. W szkoleniu wzięło udział 13 pracowników reprezentujących większość działów w strukturze instytucji. Wypełnianie tego dokumentu było dokonane we współpracy </w:t>
      </w:r>
      <w:r>
        <w:rPr>
          <w:rFonts w:ascii="Arial" w:eastAsia="Arial" w:hAnsi="Arial" w:cs="Arial"/>
        </w:rPr>
        <w:br/>
        <w:t xml:space="preserve">z trenerem-tutorem podczas sesji </w:t>
      </w:r>
      <w:proofErr w:type="spellStart"/>
      <w:r>
        <w:rPr>
          <w:rFonts w:ascii="Arial" w:eastAsia="Arial" w:hAnsi="Arial" w:cs="Arial"/>
        </w:rPr>
        <w:t>tutoringu</w:t>
      </w:r>
      <w:proofErr w:type="spellEnd"/>
      <w:r>
        <w:rPr>
          <w:rFonts w:ascii="Arial" w:eastAsia="Arial" w:hAnsi="Arial" w:cs="Arial"/>
        </w:rPr>
        <w:t xml:space="preserve"> on-line. </w:t>
      </w:r>
    </w:p>
    <w:p w:rsidR="00F8643D" w:rsidRDefault="005D2C1A">
      <w:pPr>
        <w:spacing w:line="360" w:lineRule="auto"/>
        <w:rPr>
          <w:rFonts w:ascii="Arial" w:eastAsia="Arial" w:hAnsi="Arial" w:cs="Arial"/>
        </w:rPr>
      </w:pPr>
      <w:r>
        <w:rPr>
          <w:rFonts w:ascii="Arial" w:eastAsia="Arial" w:hAnsi="Arial" w:cs="Arial"/>
        </w:rPr>
        <w:t xml:space="preserve">Ze względu na obszary, których dotyczy autodiagnoza – w części prac analizujących obecny stan dostępności wzięły udział osoby z niepełnosprawnościami wraz </w:t>
      </w:r>
      <w:r>
        <w:rPr>
          <w:rFonts w:ascii="Arial" w:eastAsia="Arial" w:hAnsi="Arial" w:cs="Arial"/>
        </w:rPr>
        <w:br/>
        <w:t xml:space="preserve">z opiekunami, </w:t>
      </w:r>
      <w:proofErr w:type="spellStart"/>
      <w:r>
        <w:rPr>
          <w:rFonts w:ascii="Arial" w:eastAsia="Arial" w:hAnsi="Arial" w:cs="Arial"/>
        </w:rPr>
        <w:t>samorzecznicy</w:t>
      </w:r>
      <w:proofErr w:type="spellEnd"/>
      <w:r>
        <w:rPr>
          <w:rFonts w:ascii="Arial" w:eastAsia="Arial" w:hAnsi="Arial" w:cs="Arial"/>
        </w:rPr>
        <w:t>, osoby starsze oraz pracownicy instytucji, którzy bezpośrednio pracują z publicznością o szczególnych potrzebach, dzięki czemu byli w stanie przywołać kluczowe zagadnienia czy przywołać opinie publiczności.</w:t>
      </w:r>
    </w:p>
    <w:p w:rsidR="00F8643D" w:rsidRDefault="005D2C1A">
      <w:pPr>
        <w:spacing w:line="360" w:lineRule="auto"/>
        <w:rPr>
          <w:rFonts w:ascii="Arial" w:eastAsia="Arial" w:hAnsi="Arial" w:cs="Arial"/>
        </w:rPr>
      </w:pPr>
      <w:bookmarkStart w:id="0" w:name="_heading=h.gjdgxs" w:colFirst="0" w:colLast="0"/>
      <w:bookmarkEnd w:id="0"/>
      <w:r>
        <w:rPr>
          <w:rFonts w:ascii="Arial" w:eastAsia="Arial" w:hAnsi="Arial" w:cs="Arial"/>
        </w:rPr>
        <w:t>Pracę nad autodiagnozą poprzedziła lektura przez pracowników “Modelu Dostępnej Kultury”.</w:t>
      </w:r>
    </w:p>
    <w:p w:rsidR="00F8643D" w:rsidRDefault="00F8643D">
      <w:pPr>
        <w:keepNext/>
        <w:keepLines/>
        <w:pBdr>
          <w:top w:val="nil"/>
          <w:left w:val="nil"/>
          <w:bottom w:val="nil"/>
          <w:right w:val="nil"/>
          <w:between w:val="nil"/>
        </w:pBdr>
        <w:spacing w:before="160" w:after="80" w:line="360" w:lineRule="auto"/>
        <w:rPr>
          <w:rFonts w:ascii="Arial" w:eastAsia="Arial" w:hAnsi="Arial" w:cs="Arial"/>
          <w:b/>
        </w:rPr>
      </w:pPr>
    </w:p>
    <w:p w:rsidR="00F8643D" w:rsidRDefault="00F8643D">
      <w:pPr>
        <w:keepNext/>
        <w:keepLines/>
        <w:pBdr>
          <w:top w:val="nil"/>
          <w:left w:val="nil"/>
          <w:bottom w:val="nil"/>
          <w:right w:val="nil"/>
          <w:between w:val="nil"/>
        </w:pBdr>
        <w:spacing w:before="160" w:after="80" w:line="360" w:lineRule="auto"/>
        <w:rPr>
          <w:rFonts w:ascii="Arial" w:eastAsia="Arial" w:hAnsi="Arial" w:cs="Arial"/>
          <w:b/>
        </w:rPr>
      </w:pPr>
    </w:p>
    <w:p w:rsidR="00F8643D" w:rsidRDefault="00F8643D">
      <w:pPr>
        <w:rPr>
          <w:rFonts w:ascii="Arial" w:eastAsia="Arial" w:hAnsi="Arial" w:cs="Arial"/>
        </w:rPr>
      </w:pPr>
    </w:p>
    <w:p w:rsidR="00F8643D" w:rsidRDefault="005D2C1A">
      <w:pPr>
        <w:keepNext/>
        <w:keepLines/>
        <w:pBdr>
          <w:top w:val="nil"/>
          <w:left w:val="nil"/>
          <w:bottom w:val="nil"/>
          <w:right w:val="nil"/>
          <w:between w:val="nil"/>
        </w:pBdr>
        <w:spacing w:before="160" w:after="80" w:line="360" w:lineRule="auto"/>
        <w:rPr>
          <w:rFonts w:ascii="Arial" w:eastAsia="Arial" w:hAnsi="Arial" w:cs="Arial"/>
          <w:b/>
        </w:rPr>
      </w:pPr>
      <w:r>
        <w:rPr>
          <w:rFonts w:ascii="Arial" w:eastAsia="Arial" w:hAnsi="Arial" w:cs="Arial"/>
          <w:b/>
        </w:rPr>
        <w:lastRenderedPageBreak/>
        <w:t>ZESPÓŁ I NASZE KOMPETENCJE</w:t>
      </w:r>
    </w:p>
    <w:p w:rsidR="00F8643D" w:rsidRDefault="005D2C1A">
      <w:pPr>
        <w:numPr>
          <w:ilvl w:val="0"/>
          <w:numId w:val="13"/>
        </w:numPr>
        <w:pBdr>
          <w:top w:val="nil"/>
          <w:left w:val="nil"/>
          <w:bottom w:val="nil"/>
          <w:right w:val="nil"/>
          <w:between w:val="nil"/>
        </w:pBdr>
        <w:spacing w:before="480" w:after="0" w:line="360" w:lineRule="auto"/>
        <w:rPr>
          <w:rFonts w:ascii="Arial" w:eastAsia="Arial" w:hAnsi="Arial" w:cs="Arial"/>
          <w:b/>
        </w:rPr>
      </w:pPr>
      <w:r>
        <w:rPr>
          <w:rFonts w:ascii="Arial" w:eastAsia="Arial" w:hAnsi="Arial" w:cs="Arial"/>
          <w:b/>
        </w:rPr>
        <w:t xml:space="preserve">Czy w instytucji została podjęta </w:t>
      </w:r>
      <w:r>
        <w:rPr>
          <w:rFonts w:ascii="Arial" w:eastAsia="Arial" w:hAnsi="Arial" w:cs="Arial"/>
          <w:b/>
          <w:u w:val="single"/>
        </w:rPr>
        <w:t>oficjalnie</w:t>
      </w:r>
      <w:r>
        <w:rPr>
          <w:rFonts w:ascii="Arial" w:eastAsia="Arial" w:hAnsi="Arial" w:cs="Arial"/>
          <w:b/>
        </w:rPr>
        <w:t xml:space="preserve"> decyzja o rozwijaniu </w:t>
      </w:r>
      <w:r>
        <w:rPr>
          <w:rFonts w:ascii="Arial" w:eastAsia="Arial" w:hAnsi="Arial" w:cs="Arial"/>
          <w:b/>
        </w:rPr>
        <w:br/>
        <w:t>dostępności?</w:t>
      </w:r>
    </w:p>
    <w:p w:rsidR="00F8643D" w:rsidRDefault="005D2C1A">
      <w:pPr>
        <w:numPr>
          <w:ilvl w:val="0"/>
          <w:numId w:val="23"/>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Tak.</w:t>
      </w:r>
    </w:p>
    <w:p w:rsidR="00F8643D" w:rsidRDefault="005D2C1A">
      <w:pPr>
        <w:numPr>
          <w:ilvl w:val="0"/>
          <w:numId w:val="23"/>
        </w:numPr>
        <w:pBdr>
          <w:top w:val="nil"/>
          <w:left w:val="nil"/>
          <w:bottom w:val="nil"/>
          <w:right w:val="nil"/>
          <w:between w:val="nil"/>
        </w:pBdr>
        <w:spacing w:after="0" w:line="360" w:lineRule="auto"/>
        <w:rPr>
          <w:rFonts w:ascii="Arial" w:eastAsia="Arial" w:hAnsi="Arial" w:cs="Arial"/>
        </w:rPr>
      </w:pPr>
      <w:r>
        <w:rPr>
          <w:rFonts w:ascii="Arial" w:eastAsia="Arial" w:hAnsi="Arial" w:cs="Arial"/>
        </w:rPr>
        <w:t>Nie.</w:t>
      </w:r>
    </w:p>
    <w:p w:rsidR="00F8643D" w:rsidRDefault="005D2C1A">
      <w:pPr>
        <w:numPr>
          <w:ilvl w:val="0"/>
          <w:numId w:val="23"/>
        </w:numPr>
        <w:pBdr>
          <w:top w:val="nil"/>
          <w:left w:val="nil"/>
          <w:bottom w:val="nil"/>
          <w:right w:val="nil"/>
          <w:between w:val="nil"/>
        </w:pBdr>
        <w:spacing w:line="360" w:lineRule="auto"/>
        <w:rPr>
          <w:rFonts w:ascii="Arial" w:eastAsia="Arial" w:hAnsi="Arial" w:cs="Arial"/>
        </w:rPr>
      </w:pPr>
      <w:r>
        <w:rPr>
          <w:rFonts w:ascii="Arial" w:eastAsia="Arial" w:hAnsi="Arial" w:cs="Arial"/>
        </w:rPr>
        <w:t>Nie wiem.</w:t>
      </w:r>
    </w:p>
    <w:p w:rsidR="00F8643D" w:rsidRDefault="005D2C1A">
      <w:pPr>
        <w:spacing w:before="480" w:line="360" w:lineRule="auto"/>
        <w:rPr>
          <w:rFonts w:ascii="Arial" w:eastAsia="Arial" w:hAnsi="Arial" w:cs="Arial"/>
        </w:rPr>
      </w:pPr>
      <w:r>
        <w:rPr>
          <w:rFonts w:ascii="Arial" w:eastAsia="Arial" w:hAnsi="Arial" w:cs="Arial"/>
        </w:rPr>
        <w:t xml:space="preserve">Muzeum Kinematografii w Łodzi od wielu lat rozwija dostępną ofertę oraz </w:t>
      </w:r>
      <w:r>
        <w:rPr>
          <w:rFonts w:ascii="Arial" w:eastAsia="Arial" w:hAnsi="Arial" w:cs="Arial"/>
        </w:rPr>
        <w:br/>
        <w:t xml:space="preserve">dostosowuje infrastrukturę do potrzeb osób ze szczególnymi potrzebami, w tym osób z niepełnosprawnościami i osób starszych. Dyrektor Muzeum oficjalnie podjęła </w:t>
      </w:r>
      <w:r>
        <w:rPr>
          <w:rFonts w:ascii="Arial" w:eastAsia="Arial" w:hAnsi="Arial" w:cs="Arial"/>
        </w:rPr>
        <w:br/>
        <w:t xml:space="preserve">decyzję w sprawie rozwijania dostępności w wyniku Ustawy z dnia 19 lipca 2019 r. </w:t>
      </w:r>
      <w:r>
        <w:rPr>
          <w:rFonts w:ascii="Arial" w:eastAsia="Arial" w:hAnsi="Arial" w:cs="Arial"/>
        </w:rPr>
        <w:br/>
        <w:t xml:space="preserve">o zapewnianiu dostępności osobom ze szczególnymi potrzebami (Dz. U. 2019 poz. 1696).  </w:t>
      </w:r>
    </w:p>
    <w:p w:rsidR="00F8643D" w:rsidRDefault="005D2C1A">
      <w:pPr>
        <w:numPr>
          <w:ilvl w:val="0"/>
          <w:numId w:val="13"/>
        </w:numPr>
        <w:pBdr>
          <w:top w:val="nil"/>
          <w:left w:val="nil"/>
          <w:bottom w:val="nil"/>
          <w:right w:val="nil"/>
          <w:between w:val="nil"/>
        </w:pBdr>
        <w:spacing w:before="480" w:after="0" w:line="360" w:lineRule="auto"/>
        <w:rPr>
          <w:rFonts w:ascii="Arial" w:eastAsia="Arial" w:hAnsi="Arial" w:cs="Arial"/>
          <w:b/>
        </w:rPr>
      </w:pPr>
      <w:r>
        <w:rPr>
          <w:rFonts w:ascii="Arial" w:eastAsia="Arial" w:hAnsi="Arial" w:cs="Arial"/>
          <w:b/>
        </w:rPr>
        <w:t>W jaki sposób ta decyzja została ogłoszona?</w:t>
      </w:r>
    </w:p>
    <w:p w:rsidR="00F8643D" w:rsidRDefault="005D2C1A">
      <w:pPr>
        <w:numPr>
          <w:ilvl w:val="0"/>
          <w:numId w:val="25"/>
        </w:numPr>
        <w:pBdr>
          <w:top w:val="nil"/>
          <w:left w:val="nil"/>
          <w:bottom w:val="nil"/>
          <w:right w:val="nil"/>
          <w:between w:val="nil"/>
        </w:pBdr>
        <w:spacing w:after="0" w:line="360" w:lineRule="auto"/>
        <w:rPr>
          <w:rFonts w:ascii="Arial" w:eastAsia="Arial" w:hAnsi="Arial" w:cs="Arial"/>
        </w:rPr>
      </w:pPr>
      <w:r>
        <w:rPr>
          <w:rFonts w:ascii="Arial" w:eastAsia="Arial" w:hAnsi="Arial" w:cs="Arial"/>
        </w:rPr>
        <w:t>Zarządzenie dyrektora.</w:t>
      </w:r>
    </w:p>
    <w:p w:rsidR="00F8643D" w:rsidRDefault="005D2C1A">
      <w:pPr>
        <w:numPr>
          <w:ilvl w:val="0"/>
          <w:numId w:val="25"/>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Ogłoszenie w czasie zebrania zespołu.</w:t>
      </w:r>
    </w:p>
    <w:p w:rsidR="00F8643D" w:rsidRDefault="005D2C1A">
      <w:pPr>
        <w:numPr>
          <w:ilvl w:val="0"/>
          <w:numId w:val="25"/>
        </w:numPr>
        <w:pBdr>
          <w:top w:val="nil"/>
          <w:left w:val="nil"/>
          <w:bottom w:val="nil"/>
          <w:right w:val="nil"/>
          <w:between w:val="nil"/>
        </w:pBdr>
        <w:spacing w:after="0" w:line="360" w:lineRule="auto"/>
        <w:rPr>
          <w:rFonts w:ascii="Arial" w:eastAsia="Arial" w:hAnsi="Arial" w:cs="Arial"/>
        </w:rPr>
      </w:pPr>
      <w:r>
        <w:rPr>
          <w:rFonts w:ascii="Arial" w:eastAsia="Arial" w:hAnsi="Arial" w:cs="Arial"/>
        </w:rPr>
        <w:t>Mail do zespołu.</w:t>
      </w:r>
    </w:p>
    <w:p w:rsidR="00F8643D" w:rsidRDefault="005D2C1A">
      <w:pPr>
        <w:numPr>
          <w:ilvl w:val="0"/>
          <w:numId w:val="25"/>
        </w:num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Publikacja informacji na stronie internetowej lub w mediach </w:t>
      </w:r>
      <w:r>
        <w:rPr>
          <w:rFonts w:ascii="Arial" w:eastAsia="Arial" w:hAnsi="Arial" w:cs="Arial"/>
        </w:rPr>
        <w:br/>
        <w:t>społecznościowych.</w:t>
      </w:r>
    </w:p>
    <w:p w:rsidR="00F8643D" w:rsidRDefault="005D2C1A">
      <w:pPr>
        <w:numPr>
          <w:ilvl w:val="0"/>
          <w:numId w:val="25"/>
        </w:numPr>
        <w:pBdr>
          <w:top w:val="nil"/>
          <w:left w:val="nil"/>
          <w:bottom w:val="nil"/>
          <w:right w:val="nil"/>
          <w:between w:val="nil"/>
        </w:pBdr>
        <w:spacing w:after="0" w:line="360" w:lineRule="auto"/>
        <w:rPr>
          <w:rFonts w:ascii="Arial" w:eastAsia="Arial" w:hAnsi="Arial" w:cs="Arial"/>
        </w:rPr>
      </w:pPr>
      <w:r>
        <w:rPr>
          <w:rFonts w:ascii="Arial" w:eastAsia="Arial" w:hAnsi="Arial" w:cs="Arial"/>
        </w:rPr>
        <w:t>Nie została ogłoszona.</w:t>
      </w:r>
    </w:p>
    <w:p w:rsidR="00F8643D" w:rsidRDefault="005D2C1A">
      <w:pPr>
        <w:numPr>
          <w:ilvl w:val="0"/>
          <w:numId w:val="25"/>
        </w:numPr>
        <w:pBdr>
          <w:top w:val="nil"/>
          <w:left w:val="nil"/>
          <w:bottom w:val="nil"/>
          <w:right w:val="nil"/>
          <w:between w:val="nil"/>
        </w:pBdr>
        <w:spacing w:line="360" w:lineRule="auto"/>
        <w:rPr>
          <w:rFonts w:ascii="Arial" w:eastAsia="Arial" w:hAnsi="Arial" w:cs="Arial"/>
        </w:rPr>
      </w:pPr>
      <w:r>
        <w:rPr>
          <w:rFonts w:ascii="Arial" w:eastAsia="Arial" w:hAnsi="Arial" w:cs="Arial"/>
        </w:rPr>
        <w:t>Nie wiem.</w:t>
      </w:r>
    </w:p>
    <w:p w:rsidR="00F8643D" w:rsidRDefault="005D2C1A">
      <w:pPr>
        <w:spacing w:before="480" w:line="360" w:lineRule="auto"/>
        <w:rPr>
          <w:rFonts w:ascii="Arial" w:eastAsia="Arial" w:hAnsi="Arial" w:cs="Arial"/>
        </w:rPr>
      </w:pPr>
      <w:r>
        <w:rPr>
          <w:rFonts w:ascii="Arial" w:eastAsia="Arial" w:hAnsi="Arial" w:cs="Arial"/>
        </w:rPr>
        <w:t>Dyrektor Muzeum ogłosiła decyzję w czasie zebrania kierowników działów. Następnie decyzja została przekazana pracownikom przez kierowników w czasie zebrań poszczególnych działów.</w:t>
      </w:r>
    </w:p>
    <w:p w:rsidR="00F8643D" w:rsidRDefault="005D2C1A">
      <w:pPr>
        <w:numPr>
          <w:ilvl w:val="0"/>
          <w:numId w:val="13"/>
        </w:numPr>
        <w:pBdr>
          <w:top w:val="nil"/>
          <w:left w:val="nil"/>
          <w:bottom w:val="nil"/>
          <w:right w:val="nil"/>
          <w:between w:val="nil"/>
        </w:pBdr>
        <w:spacing w:before="480" w:after="0" w:line="360" w:lineRule="auto"/>
        <w:rPr>
          <w:rFonts w:ascii="Arial" w:eastAsia="Arial" w:hAnsi="Arial" w:cs="Arial"/>
          <w:b/>
        </w:rPr>
      </w:pPr>
      <w:r>
        <w:rPr>
          <w:rFonts w:ascii="Arial" w:eastAsia="Arial" w:hAnsi="Arial" w:cs="Arial"/>
          <w:b/>
        </w:rPr>
        <w:lastRenderedPageBreak/>
        <w:t xml:space="preserve">Czy w instytucji jest osoba pełniąca funkcję </w:t>
      </w:r>
      <w:proofErr w:type="spellStart"/>
      <w:r>
        <w:rPr>
          <w:rFonts w:ascii="Arial" w:eastAsia="Arial" w:hAnsi="Arial" w:cs="Arial"/>
          <w:b/>
        </w:rPr>
        <w:t>koordynatora_ki</w:t>
      </w:r>
      <w:proofErr w:type="spellEnd"/>
      <w:r>
        <w:rPr>
          <w:rFonts w:ascii="Arial" w:eastAsia="Arial" w:hAnsi="Arial" w:cs="Arial"/>
          <w:b/>
        </w:rPr>
        <w:t xml:space="preserve"> do spraw </w:t>
      </w:r>
      <w:r>
        <w:rPr>
          <w:rFonts w:ascii="Arial" w:eastAsia="Arial" w:hAnsi="Arial" w:cs="Arial"/>
          <w:b/>
        </w:rPr>
        <w:br/>
        <w:t>dostępności (</w:t>
      </w:r>
      <w:proofErr w:type="spellStart"/>
      <w:r>
        <w:rPr>
          <w:rFonts w:ascii="Arial" w:eastAsia="Arial" w:hAnsi="Arial" w:cs="Arial"/>
          <w:b/>
        </w:rPr>
        <w:t>lidera_ki</w:t>
      </w:r>
      <w:proofErr w:type="spellEnd"/>
      <w:r>
        <w:rPr>
          <w:rFonts w:ascii="Arial" w:eastAsia="Arial" w:hAnsi="Arial" w:cs="Arial"/>
          <w:b/>
        </w:rPr>
        <w:t xml:space="preserve"> do spraw dostępności, </w:t>
      </w:r>
      <w:proofErr w:type="spellStart"/>
      <w:r>
        <w:rPr>
          <w:rFonts w:ascii="Arial" w:eastAsia="Arial" w:hAnsi="Arial" w:cs="Arial"/>
          <w:b/>
        </w:rPr>
        <w:t>specjalisty_tki</w:t>
      </w:r>
      <w:proofErr w:type="spellEnd"/>
      <w:r>
        <w:rPr>
          <w:rFonts w:ascii="Arial" w:eastAsia="Arial" w:hAnsi="Arial" w:cs="Arial"/>
          <w:b/>
        </w:rPr>
        <w:t xml:space="preserve"> do spraw </w:t>
      </w:r>
      <w:r>
        <w:rPr>
          <w:rFonts w:ascii="Arial" w:eastAsia="Arial" w:hAnsi="Arial" w:cs="Arial"/>
          <w:b/>
        </w:rPr>
        <w:br/>
        <w:t>dostępności itp.)?</w:t>
      </w:r>
    </w:p>
    <w:p w:rsidR="00F8643D" w:rsidRDefault="005D2C1A">
      <w:pPr>
        <w:numPr>
          <w:ilvl w:val="0"/>
          <w:numId w:val="15"/>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Tak.</w:t>
      </w:r>
    </w:p>
    <w:p w:rsidR="00F8643D" w:rsidRDefault="005D2C1A">
      <w:pPr>
        <w:numPr>
          <w:ilvl w:val="0"/>
          <w:numId w:val="15"/>
        </w:numPr>
        <w:pBdr>
          <w:top w:val="nil"/>
          <w:left w:val="nil"/>
          <w:bottom w:val="nil"/>
          <w:right w:val="nil"/>
          <w:between w:val="nil"/>
        </w:pBdr>
        <w:spacing w:line="360" w:lineRule="auto"/>
        <w:rPr>
          <w:rFonts w:ascii="Arial" w:eastAsia="Arial" w:hAnsi="Arial" w:cs="Arial"/>
        </w:rPr>
      </w:pPr>
      <w:r>
        <w:rPr>
          <w:rFonts w:ascii="Arial" w:eastAsia="Arial" w:hAnsi="Arial" w:cs="Arial"/>
        </w:rPr>
        <w:t>Nie.</w:t>
      </w:r>
    </w:p>
    <w:p w:rsidR="00F8643D" w:rsidRDefault="005D2C1A">
      <w:pPr>
        <w:spacing w:line="360" w:lineRule="auto"/>
        <w:rPr>
          <w:rFonts w:ascii="Arial" w:eastAsia="Arial" w:hAnsi="Arial" w:cs="Arial"/>
        </w:rPr>
      </w:pPr>
      <w:r>
        <w:rPr>
          <w:rFonts w:ascii="Arial" w:eastAsia="Arial" w:hAnsi="Arial" w:cs="Arial"/>
        </w:rPr>
        <w:t xml:space="preserve">Od 2021 roku funkcję koordynatorki do spraw dostępności pełni Magdalena </w:t>
      </w:r>
      <w:proofErr w:type="spellStart"/>
      <w:r>
        <w:rPr>
          <w:rFonts w:ascii="Arial" w:eastAsia="Arial" w:hAnsi="Arial" w:cs="Arial"/>
        </w:rPr>
        <w:t>Pelska</w:t>
      </w:r>
      <w:proofErr w:type="spellEnd"/>
      <w:r>
        <w:rPr>
          <w:rFonts w:ascii="Arial" w:eastAsia="Arial" w:hAnsi="Arial" w:cs="Arial"/>
        </w:rPr>
        <w:t xml:space="preserve"> – kierowniczka Działu Edukacji i Kultury Filmowej. W dniu 18 listopada 2024 roku </w:t>
      </w:r>
      <w:r>
        <w:rPr>
          <w:rFonts w:ascii="Arial" w:eastAsia="Arial" w:hAnsi="Arial" w:cs="Arial"/>
        </w:rPr>
        <w:br/>
        <w:t>Dyrektor Muzeum Zarządzeniem nr 17/2024 powierzyła jej funkcję koordynatora do spraw dostępności.</w:t>
      </w:r>
    </w:p>
    <w:p w:rsidR="00F8643D" w:rsidRDefault="005D2C1A">
      <w:pPr>
        <w:numPr>
          <w:ilvl w:val="0"/>
          <w:numId w:val="13"/>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Czy zespół instytucji został poinformowany o tym, kto pełni tę funkcję?</w:t>
      </w:r>
    </w:p>
    <w:p w:rsidR="00F8643D" w:rsidRDefault="005D2C1A">
      <w:pPr>
        <w:numPr>
          <w:ilvl w:val="0"/>
          <w:numId w:val="18"/>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Tak</w:t>
      </w:r>
      <w:r>
        <w:rPr>
          <w:rFonts w:ascii="Arial" w:eastAsia="Arial" w:hAnsi="Arial" w:cs="Arial"/>
        </w:rPr>
        <w:t>.</w:t>
      </w:r>
    </w:p>
    <w:p w:rsidR="00F8643D" w:rsidRDefault="005D2C1A">
      <w:pPr>
        <w:numPr>
          <w:ilvl w:val="0"/>
          <w:numId w:val="18"/>
        </w:numPr>
        <w:pBdr>
          <w:top w:val="nil"/>
          <w:left w:val="nil"/>
          <w:bottom w:val="nil"/>
          <w:right w:val="nil"/>
          <w:between w:val="nil"/>
        </w:pBdr>
        <w:spacing w:after="0" w:line="360" w:lineRule="auto"/>
        <w:rPr>
          <w:rFonts w:ascii="Arial" w:eastAsia="Arial" w:hAnsi="Arial" w:cs="Arial"/>
        </w:rPr>
      </w:pPr>
      <w:r>
        <w:rPr>
          <w:rFonts w:ascii="Arial" w:eastAsia="Arial" w:hAnsi="Arial" w:cs="Arial"/>
        </w:rPr>
        <w:t>Nie.</w:t>
      </w:r>
    </w:p>
    <w:p w:rsidR="00F8643D" w:rsidRDefault="005D2C1A">
      <w:pPr>
        <w:numPr>
          <w:ilvl w:val="0"/>
          <w:numId w:val="18"/>
        </w:numPr>
        <w:pBdr>
          <w:top w:val="nil"/>
          <w:left w:val="nil"/>
          <w:bottom w:val="nil"/>
          <w:right w:val="nil"/>
          <w:between w:val="nil"/>
        </w:pBdr>
        <w:spacing w:line="360" w:lineRule="auto"/>
        <w:rPr>
          <w:rFonts w:ascii="Arial" w:eastAsia="Arial" w:hAnsi="Arial" w:cs="Arial"/>
        </w:rPr>
      </w:pPr>
      <w:r>
        <w:rPr>
          <w:rFonts w:ascii="Arial" w:eastAsia="Arial" w:hAnsi="Arial" w:cs="Arial"/>
        </w:rPr>
        <w:t>Nie dotyczy.</w:t>
      </w:r>
    </w:p>
    <w:p w:rsidR="00F8643D" w:rsidRDefault="005D2C1A">
      <w:pPr>
        <w:spacing w:line="360" w:lineRule="auto"/>
        <w:rPr>
          <w:rFonts w:ascii="Arial" w:eastAsia="Arial" w:hAnsi="Arial" w:cs="Arial"/>
        </w:rPr>
      </w:pPr>
      <w:r>
        <w:rPr>
          <w:rFonts w:ascii="Arial" w:eastAsia="Arial" w:hAnsi="Arial" w:cs="Arial"/>
        </w:rPr>
        <w:t xml:space="preserve">Zespół instytucji został poinformowany ustnie o powołaniu koordynatora w czasie </w:t>
      </w:r>
      <w:r>
        <w:rPr>
          <w:rFonts w:ascii="Arial" w:eastAsia="Arial" w:hAnsi="Arial" w:cs="Arial"/>
        </w:rPr>
        <w:br/>
        <w:t xml:space="preserve">zebrania kierowników działów, a następnie spotkań  pracowników w poszczególnych działach. </w:t>
      </w:r>
      <w:r>
        <w:rPr>
          <w:rFonts w:ascii="Arial" w:eastAsia="Arial" w:hAnsi="Arial" w:cs="Arial"/>
        </w:rPr>
        <w:br/>
        <w:t xml:space="preserve">Dodatkowo pracownicy ochrony i firmy sprzątającej sprzątający z firm zewnętrznych został poinformowany bezpośrednio przez koordynatorkę. Z uwagi na fluktuację kadr </w:t>
      </w:r>
      <w:r>
        <w:rPr>
          <w:rFonts w:ascii="Arial" w:eastAsia="Arial" w:hAnsi="Arial" w:cs="Arial"/>
        </w:rPr>
        <w:br/>
        <w:t>procedura informowania jest prowadzona na bieżąco.</w:t>
      </w:r>
    </w:p>
    <w:p w:rsidR="00F8643D" w:rsidRDefault="005D2C1A">
      <w:pPr>
        <w:numPr>
          <w:ilvl w:val="0"/>
          <w:numId w:val="13"/>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 xml:space="preserve">Czy dane kontaktowe do </w:t>
      </w:r>
      <w:proofErr w:type="spellStart"/>
      <w:r>
        <w:rPr>
          <w:rFonts w:ascii="Arial" w:eastAsia="Arial" w:hAnsi="Arial" w:cs="Arial"/>
          <w:b/>
        </w:rPr>
        <w:t>koordynatora_ki</w:t>
      </w:r>
      <w:proofErr w:type="spellEnd"/>
      <w:r>
        <w:rPr>
          <w:rFonts w:ascii="Arial" w:eastAsia="Arial" w:hAnsi="Arial" w:cs="Arial"/>
          <w:b/>
        </w:rPr>
        <w:t xml:space="preserve"> dostępności są opublikowane np. na stronie internetowej instytucji? </w:t>
      </w:r>
    </w:p>
    <w:p w:rsidR="00F8643D" w:rsidRDefault="005D2C1A">
      <w:pPr>
        <w:numPr>
          <w:ilvl w:val="0"/>
          <w:numId w:val="19"/>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Tak</w:t>
      </w:r>
      <w:r>
        <w:rPr>
          <w:rFonts w:ascii="Arial" w:eastAsia="Arial" w:hAnsi="Arial" w:cs="Arial"/>
        </w:rPr>
        <w:t>.</w:t>
      </w:r>
    </w:p>
    <w:p w:rsidR="00F8643D" w:rsidRDefault="005D2C1A">
      <w:pPr>
        <w:numPr>
          <w:ilvl w:val="0"/>
          <w:numId w:val="19"/>
        </w:numPr>
        <w:pBdr>
          <w:top w:val="nil"/>
          <w:left w:val="nil"/>
          <w:bottom w:val="nil"/>
          <w:right w:val="nil"/>
          <w:between w:val="nil"/>
        </w:pBdr>
        <w:spacing w:after="0" w:line="360" w:lineRule="auto"/>
        <w:rPr>
          <w:rFonts w:ascii="Arial" w:eastAsia="Arial" w:hAnsi="Arial" w:cs="Arial"/>
        </w:rPr>
      </w:pPr>
      <w:r>
        <w:rPr>
          <w:rFonts w:ascii="Arial" w:eastAsia="Arial" w:hAnsi="Arial" w:cs="Arial"/>
        </w:rPr>
        <w:t>Nie.</w:t>
      </w:r>
    </w:p>
    <w:p w:rsidR="00F8643D" w:rsidRDefault="005D2C1A">
      <w:pPr>
        <w:numPr>
          <w:ilvl w:val="0"/>
          <w:numId w:val="19"/>
        </w:numPr>
        <w:pBdr>
          <w:top w:val="nil"/>
          <w:left w:val="nil"/>
          <w:bottom w:val="nil"/>
          <w:right w:val="nil"/>
          <w:between w:val="nil"/>
        </w:pBdr>
        <w:spacing w:line="360" w:lineRule="auto"/>
        <w:rPr>
          <w:rFonts w:ascii="Arial" w:eastAsia="Arial" w:hAnsi="Arial" w:cs="Arial"/>
        </w:rPr>
      </w:pPr>
      <w:r>
        <w:rPr>
          <w:rFonts w:ascii="Arial" w:eastAsia="Arial" w:hAnsi="Arial" w:cs="Arial"/>
        </w:rPr>
        <w:t>Nie dotyczy.</w:t>
      </w:r>
    </w:p>
    <w:p w:rsidR="00F8643D" w:rsidRDefault="005D2C1A">
      <w:pPr>
        <w:spacing w:line="360" w:lineRule="auto"/>
        <w:rPr>
          <w:rFonts w:ascii="Arial" w:eastAsia="Arial" w:hAnsi="Arial" w:cs="Arial"/>
        </w:rPr>
      </w:pPr>
      <w:r>
        <w:rPr>
          <w:rFonts w:ascii="Arial" w:eastAsia="Arial" w:hAnsi="Arial" w:cs="Arial"/>
        </w:rPr>
        <w:t>Dane do koordynatorki są opublikowane w następujących miejscach:</w:t>
      </w:r>
    </w:p>
    <w:p w:rsidR="00F8643D" w:rsidRDefault="005D2C1A">
      <w:pPr>
        <w:numPr>
          <w:ilvl w:val="0"/>
          <w:numId w:val="26"/>
        </w:numPr>
        <w:pBdr>
          <w:top w:val="nil"/>
          <w:left w:val="nil"/>
          <w:bottom w:val="nil"/>
          <w:right w:val="nil"/>
          <w:between w:val="nil"/>
        </w:pBdr>
        <w:spacing w:line="360" w:lineRule="auto"/>
        <w:rPr>
          <w:rFonts w:ascii="Arial" w:eastAsia="Arial" w:hAnsi="Arial" w:cs="Arial"/>
        </w:rPr>
      </w:pPr>
      <w:r>
        <w:rPr>
          <w:rFonts w:ascii="Arial" w:eastAsia="Arial" w:hAnsi="Arial" w:cs="Arial"/>
        </w:rPr>
        <w:t xml:space="preserve">na stronie internetowej w zakładce Dostępność dla osób </w:t>
      </w:r>
      <w:r>
        <w:rPr>
          <w:rFonts w:ascii="Arial" w:eastAsia="Arial" w:hAnsi="Arial" w:cs="Arial"/>
        </w:rPr>
        <w:br/>
        <w:t>z niepełnosprawnościami</w:t>
      </w:r>
    </w:p>
    <w:p w:rsidR="00F8643D" w:rsidRDefault="00C00117">
      <w:pPr>
        <w:spacing w:line="360" w:lineRule="auto"/>
        <w:rPr>
          <w:rFonts w:ascii="Arial" w:eastAsia="Arial" w:hAnsi="Arial" w:cs="Arial"/>
        </w:rPr>
      </w:pPr>
      <w:hyperlink r:id="rId8">
        <w:r w:rsidR="005D2C1A">
          <w:rPr>
            <w:rFonts w:ascii="Arial" w:eastAsia="Arial" w:hAnsi="Arial" w:cs="Arial"/>
            <w:u w:val="single"/>
          </w:rPr>
          <w:t>https://muzeumkinematografii.pl/dostepnosc-dla-osob-z-niepelnosprawnosciami/</w:t>
        </w:r>
      </w:hyperlink>
    </w:p>
    <w:p w:rsidR="00F8643D" w:rsidRDefault="005D2C1A">
      <w:pPr>
        <w:numPr>
          <w:ilvl w:val="0"/>
          <w:numId w:val="26"/>
        </w:numPr>
        <w:pBdr>
          <w:top w:val="nil"/>
          <w:left w:val="nil"/>
          <w:bottom w:val="nil"/>
          <w:right w:val="nil"/>
          <w:between w:val="nil"/>
        </w:pBdr>
        <w:spacing w:line="360" w:lineRule="auto"/>
        <w:rPr>
          <w:rFonts w:ascii="Arial" w:eastAsia="Arial" w:hAnsi="Arial" w:cs="Arial"/>
        </w:rPr>
      </w:pPr>
      <w:r>
        <w:rPr>
          <w:rFonts w:ascii="Arial" w:eastAsia="Arial" w:hAnsi="Arial" w:cs="Arial"/>
        </w:rPr>
        <w:t>na stronie internetowej w zakładce Kontakt</w:t>
      </w:r>
    </w:p>
    <w:p w:rsidR="00F8643D" w:rsidRDefault="00C00117">
      <w:pPr>
        <w:spacing w:line="360" w:lineRule="auto"/>
        <w:rPr>
          <w:rFonts w:ascii="Arial" w:eastAsia="Arial" w:hAnsi="Arial" w:cs="Arial"/>
        </w:rPr>
      </w:pPr>
      <w:hyperlink r:id="rId9">
        <w:r w:rsidR="005D2C1A">
          <w:rPr>
            <w:rFonts w:ascii="Arial" w:eastAsia="Arial" w:hAnsi="Arial" w:cs="Arial"/>
            <w:u w:val="single"/>
          </w:rPr>
          <w:t>https://muzeumkinematografii.pl/kontakt-2/</w:t>
        </w:r>
      </w:hyperlink>
    </w:p>
    <w:p w:rsidR="00F8643D" w:rsidRDefault="005D2C1A">
      <w:pPr>
        <w:numPr>
          <w:ilvl w:val="0"/>
          <w:numId w:val="26"/>
        </w:numPr>
        <w:pBdr>
          <w:top w:val="nil"/>
          <w:left w:val="nil"/>
          <w:bottom w:val="nil"/>
          <w:right w:val="nil"/>
          <w:between w:val="nil"/>
        </w:pBdr>
        <w:spacing w:line="360" w:lineRule="auto"/>
        <w:rPr>
          <w:rFonts w:ascii="Arial" w:eastAsia="Arial" w:hAnsi="Arial" w:cs="Arial"/>
        </w:rPr>
      </w:pPr>
      <w:r>
        <w:rPr>
          <w:rFonts w:ascii="Arial" w:eastAsia="Arial" w:hAnsi="Arial" w:cs="Arial"/>
        </w:rPr>
        <w:t>na stronie BIP</w:t>
      </w:r>
    </w:p>
    <w:p w:rsidR="00F8643D" w:rsidRDefault="00C00117">
      <w:pPr>
        <w:spacing w:line="360" w:lineRule="auto"/>
        <w:rPr>
          <w:rFonts w:ascii="Arial" w:eastAsia="Arial" w:hAnsi="Arial" w:cs="Arial"/>
        </w:rPr>
      </w:pPr>
      <w:hyperlink r:id="rId10">
        <w:r w:rsidR="005D2C1A">
          <w:rPr>
            <w:rFonts w:ascii="Arial" w:eastAsia="Arial" w:hAnsi="Arial" w:cs="Arial"/>
            <w:u w:val="single"/>
          </w:rPr>
          <w:t>https://muzeumkinematografii.pl/bipnowy/</w:t>
        </w:r>
      </w:hyperlink>
    </w:p>
    <w:p w:rsidR="00F8643D" w:rsidRDefault="00F8643D">
      <w:pPr>
        <w:spacing w:line="360" w:lineRule="auto"/>
        <w:rPr>
          <w:rFonts w:ascii="Arial" w:eastAsia="Arial" w:hAnsi="Arial" w:cs="Arial"/>
        </w:rPr>
      </w:pPr>
    </w:p>
    <w:p w:rsidR="00F8643D" w:rsidRDefault="005D2C1A">
      <w:pPr>
        <w:numPr>
          <w:ilvl w:val="0"/>
          <w:numId w:val="13"/>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Czy w instytucji jest zespół do spraw dostępności (formalnie powołany lub nieformalny)?</w:t>
      </w:r>
    </w:p>
    <w:p w:rsidR="00F8643D" w:rsidRDefault="005D2C1A">
      <w:pPr>
        <w:numPr>
          <w:ilvl w:val="0"/>
          <w:numId w:val="16"/>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Tak</w:t>
      </w:r>
      <w:r>
        <w:rPr>
          <w:rFonts w:ascii="Arial" w:eastAsia="Arial" w:hAnsi="Arial" w:cs="Arial"/>
        </w:rPr>
        <w:t>.</w:t>
      </w:r>
    </w:p>
    <w:p w:rsidR="00F8643D" w:rsidRDefault="005D2C1A">
      <w:pPr>
        <w:numPr>
          <w:ilvl w:val="0"/>
          <w:numId w:val="16"/>
        </w:numPr>
        <w:pBdr>
          <w:top w:val="nil"/>
          <w:left w:val="nil"/>
          <w:bottom w:val="nil"/>
          <w:right w:val="nil"/>
          <w:between w:val="nil"/>
        </w:pBdr>
        <w:spacing w:line="360" w:lineRule="auto"/>
        <w:rPr>
          <w:rFonts w:ascii="Arial" w:eastAsia="Arial" w:hAnsi="Arial" w:cs="Arial"/>
        </w:rPr>
      </w:pPr>
      <w:r>
        <w:rPr>
          <w:rFonts w:ascii="Arial" w:eastAsia="Arial" w:hAnsi="Arial" w:cs="Arial"/>
          <w:u w:val="single"/>
        </w:rPr>
        <w:t>Nie</w:t>
      </w:r>
      <w:r>
        <w:rPr>
          <w:rFonts w:ascii="Arial" w:eastAsia="Arial" w:hAnsi="Arial" w:cs="Arial"/>
        </w:rPr>
        <w:t>.</w:t>
      </w:r>
    </w:p>
    <w:p w:rsidR="00F8643D" w:rsidRDefault="005D2C1A">
      <w:pPr>
        <w:spacing w:line="360" w:lineRule="auto"/>
        <w:rPr>
          <w:rFonts w:ascii="Arial" w:eastAsia="Arial" w:hAnsi="Arial" w:cs="Arial"/>
        </w:rPr>
      </w:pPr>
      <w:r>
        <w:rPr>
          <w:rFonts w:ascii="Arial" w:eastAsia="Arial" w:hAnsi="Arial" w:cs="Arial"/>
        </w:rPr>
        <w:t xml:space="preserve">W muzeum nie został powołany formalnie zespół do spraw dostępności. Praktyką </w:t>
      </w:r>
      <w:r>
        <w:rPr>
          <w:rFonts w:ascii="Arial" w:eastAsia="Arial" w:hAnsi="Arial" w:cs="Arial"/>
        </w:rPr>
        <w:br/>
        <w:t xml:space="preserve">w instytucji jest tworzenie nieformalnych zespołów pracujących w różnych składach osobowych w celu realizacji konkretnych programów i działań </w:t>
      </w:r>
      <w:proofErr w:type="spellStart"/>
      <w:r>
        <w:rPr>
          <w:rFonts w:ascii="Arial" w:eastAsia="Arial" w:hAnsi="Arial" w:cs="Arial"/>
        </w:rPr>
        <w:t>dostępnościowych</w:t>
      </w:r>
      <w:proofErr w:type="spellEnd"/>
      <w:r>
        <w:rPr>
          <w:rFonts w:ascii="Arial" w:eastAsia="Arial" w:hAnsi="Arial" w:cs="Arial"/>
        </w:rPr>
        <w:t xml:space="preserve"> związanych z planami wieloletnimi oraz działalnością bieżącą typu prace remontowo-modernizacyjne budynków i wyposażenia, projekty edukacyjne, wystawy czy wydarzenia. </w:t>
      </w:r>
      <w:r>
        <w:rPr>
          <w:rFonts w:ascii="Arial" w:eastAsia="Arial" w:hAnsi="Arial" w:cs="Arial"/>
        </w:rPr>
        <w:br/>
        <w:t xml:space="preserve">Zespoły pracują przez określony czas, od planowania, przez realizację do  momentu zakończenia działań. </w:t>
      </w:r>
    </w:p>
    <w:p w:rsidR="00F8643D" w:rsidRDefault="005D2C1A">
      <w:pPr>
        <w:spacing w:line="360" w:lineRule="auto"/>
        <w:rPr>
          <w:rFonts w:ascii="Arial" w:eastAsia="Arial" w:hAnsi="Arial" w:cs="Arial"/>
        </w:rPr>
      </w:pPr>
      <w:r>
        <w:rPr>
          <w:rFonts w:ascii="Arial" w:eastAsia="Arial" w:hAnsi="Arial" w:cs="Arial"/>
        </w:rPr>
        <w:t xml:space="preserve">Trzyosobowy zespół powstał w momencie przystąpienia do uczestnictwa w zadaniu „Projektowanie uniwersalne kultury” na czas trwania projektu. </w:t>
      </w:r>
    </w:p>
    <w:p w:rsidR="00F8643D" w:rsidRDefault="005D2C1A">
      <w:pPr>
        <w:numPr>
          <w:ilvl w:val="0"/>
          <w:numId w:val="13"/>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 xml:space="preserve">Czy zespół instytucji został poinformowany o tym, kto wchodzi w skład </w:t>
      </w:r>
      <w:r>
        <w:rPr>
          <w:rFonts w:ascii="Arial" w:eastAsia="Arial" w:hAnsi="Arial" w:cs="Arial"/>
          <w:b/>
        </w:rPr>
        <w:br/>
        <w:t>zespołu do spraw dostępności?</w:t>
      </w:r>
    </w:p>
    <w:p w:rsidR="00F8643D" w:rsidRDefault="005D2C1A">
      <w:pPr>
        <w:numPr>
          <w:ilvl w:val="0"/>
          <w:numId w:val="20"/>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Tak</w:t>
      </w:r>
      <w:r>
        <w:rPr>
          <w:rFonts w:ascii="Arial" w:eastAsia="Arial" w:hAnsi="Arial" w:cs="Arial"/>
        </w:rPr>
        <w:t>.</w:t>
      </w:r>
    </w:p>
    <w:p w:rsidR="00F8643D" w:rsidRDefault="005D2C1A">
      <w:pPr>
        <w:numPr>
          <w:ilvl w:val="0"/>
          <w:numId w:val="20"/>
        </w:numPr>
        <w:pBdr>
          <w:top w:val="nil"/>
          <w:left w:val="nil"/>
          <w:bottom w:val="nil"/>
          <w:right w:val="nil"/>
          <w:between w:val="nil"/>
        </w:pBdr>
        <w:spacing w:after="0" w:line="360" w:lineRule="auto"/>
        <w:rPr>
          <w:rFonts w:ascii="Arial" w:eastAsia="Arial" w:hAnsi="Arial" w:cs="Arial"/>
        </w:rPr>
      </w:pPr>
      <w:r>
        <w:rPr>
          <w:rFonts w:ascii="Arial" w:eastAsia="Arial" w:hAnsi="Arial" w:cs="Arial"/>
        </w:rPr>
        <w:t>Nie.</w:t>
      </w:r>
    </w:p>
    <w:p w:rsidR="00F8643D" w:rsidRDefault="005D2C1A">
      <w:pPr>
        <w:numPr>
          <w:ilvl w:val="0"/>
          <w:numId w:val="20"/>
        </w:numPr>
        <w:pBdr>
          <w:top w:val="nil"/>
          <w:left w:val="nil"/>
          <w:bottom w:val="nil"/>
          <w:right w:val="nil"/>
          <w:between w:val="nil"/>
        </w:pBdr>
        <w:spacing w:line="360" w:lineRule="auto"/>
        <w:rPr>
          <w:rFonts w:ascii="Arial" w:eastAsia="Arial" w:hAnsi="Arial" w:cs="Arial"/>
        </w:rPr>
      </w:pPr>
      <w:r>
        <w:rPr>
          <w:rFonts w:ascii="Arial" w:eastAsia="Arial" w:hAnsi="Arial" w:cs="Arial"/>
        </w:rPr>
        <w:t xml:space="preserve">Nie dotyczy. </w:t>
      </w:r>
    </w:p>
    <w:p w:rsidR="00F8643D" w:rsidRDefault="005D2C1A">
      <w:pPr>
        <w:spacing w:line="360" w:lineRule="auto"/>
        <w:rPr>
          <w:rFonts w:ascii="Arial" w:eastAsia="Arial" w:hAnsi="Arial" w:cs="Arial"/>
        </w:rPr>
      </w:pPr>
      <w:r>
        <w:rPr>
          <w:rFonts w:ascii="Arial" w:eastAsia="Arial" w:hAnsi="Arial" w:cs="Arial"/>
        </w:rPr>
        <w:t xml:space="preserve">Zespół instytucji został poinformowany, kto wchodzi w skład zespołu w projekcie „Projektowanie uniwersalne kultury” w czasie zebrań pracowników działów oraz </w:t>
      </w:r>
      <w:r>
        <w:rPr>
          <w:rFonts w:ascii="Arial" w:eastAsia="Arial" w:hAnsi="Arial" w:cs="Arial"/>
        </w:rPr>
        <w:br/>
        <w:t xml:space="preserve">szkolenia wstępnego do zadania prowadzonego przez koordynatora do spraw </w:t>
      </w:r>
      <w:r>
        <w:rPr>
          <w:rFonts w:ascii="Arial" w:eastAsia="Arial" w:hAnsi="Arial" w:cs="Arial"/>
        </w:rPr>
        <w:br/>
        <w:t>dostępności.</w:t>
      </w:r>
    </w:p>
    <w:p w:rsidR="00F8643D" w:rsidRDefault="005D2C1A">
      <w:pPr>
        <w:numPr>
          <w:ilvl w:val="0"/>
          <w:numId w:val="13"/>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 xml:space="preserve">Czy skład zespołu do spraw dostępności został podany np. na stronie </w:t>
      </w:r>
      <w:r>
        <w:rPr>
          <w:rFonts w:ascii="Arial" w:eastAsia="Arial" w:hAnsi="Arial" w:cs="Arial"/>
          <w:b/>
        </w:rPr>
        <w:br/>
        <w:t>internetowej instytucji?</w:t>
      </w:r>
    </w:p>
    <w:p w:rsidR="00F8643D" w:rsidRDefault="005D2C1A">
      <w:pPr>
        <w:numPr>
          <w:ilvl w:val="0"/>
          <w:numId w:val="21"/>
        </w:numPr>
        <w:pBdr>
          <w:top w:val="nil"/>
          <w:left w:val="nil"/>
          <w:bottom w:val="nil"/>
          <w:right w:val="nil"/>
          <w:between w:val="nil"/>
        </w:pBdr>
        <w:spacing w:after="0" w:line="360" w:lineRule="auto"/>
        <w:rPr>
          <w:rFonts w:ascii="Arial" w:eastAsia="Arial" w:hAnsi="Arial" w:cs="Arial"/>
        </w:rPr>
      </w:pPr>
      <w:r>
        <w:rPr>
          <w:rFonts w:ascii="Arial" w:eastAsia="Arial" w:hAnsi="Arial" w:cs="Arial"/>
        </w:rPr>
        <w:t>Tak.</w:t>
      </w:r>
    </w:p>
    <w:p w:rsidR="00F8643D" w:rsidRDefault="005D2C1A">
      <w:pPr>
        <w:numPr>
          <w:ilvl w:val="0"/>
          <w:numId w:val="20"/>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Nie</w:t>
      </w:r>
      <w:r>
        <w:rPr>
          <w:rFonts w:ascii="Arial" w:eastAsia="Arial" w:hAnsi="Arial" w:cs="Arial"/>
        </w:rPr>
        <w:t>.</w:t>
      </w:r>
    </w:p>
    <w:p w:rsidR="00F8643D" w:rsidRDefault="005D2C1A">
      <w:pPr>
        <w:numPr>
          <w:ilvl w:val="0"/>
          <w:numId w:val="21"/>
        </w:numPr>
        <w:pBdr>
          <w:top w:val="nil"/>
          <w:left w:val="nil"/>
          <w:bottom w:val="nil"/>
          <w:right w:val="nil"/>
          <w:between w:val="nil"/>
        </w:pBdr>
        <w:spacing w:line="360" w:lineRule="auto"/>
        <w:rPr>
          <w:rFonts w:ascii="Arial" w:eastAsia="Arial" w:hAnsi="Arial" w:cs="Arial"/>
        </w:rPr>
      </w:pPr>
      <w:r>
        <w:rPr>
          <w:rFonts w:ascii="Arial" w:eastAsia="Arial" w:hAnsi="Arial" w:cs="Arial"/>
        </w:rPr>
        <w:t>Nie dotyczy.</w:t>
      </w:r>
    </w:p>
    <w:p w:rsidR="00F8643D" w:rsidRDefault="005D2C1A">
      <w:pPr>
        <w:numPr>
          <w:ilvl w:val="0"/>
          <w:numId w:val="13"/>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 xml:space="preserve">W jakie prace jest </w:t>
      </w:r>
      <w:proofErr w:type="spellStart"/>
      <w:r>
        <w:rPr>
          <w:rFonts w:ascii="Arial" w:eastAsia="Arial" w:hAnsi="Arial" w:cs="Arial"/>
          <w:b/>
        </w:rPr>
        <w:t>angażowany_a</w:t>
      </w:r>
      <w:proofErr w:type="spellEnd"/>
      <w:r>
        <w:rPr>
          <w:rFonts w:ascii="Arial" w:eastAsia="Arial" w:hAnsi="Arial" w:cs="Arial"/>
          <w:b/>
        </w:rPr>
        <w:t xml:space="preserve"> </w:t>
      </w:r>
      <w:proofErr w:type="spellStart"/>
      <w:r>
        <w:rPr>
          <w:rFonts w:ascii="Arial" w:eastAsia="Arial" w:hAnsi="Arial" w:cs="Arial"/>
          <w:b/>
        </w:rPr>
        <w:t>koordynator_ka</w:t>
      </w:r>
      <w:proofErr w:type="spellEnd"/>
      <w:r>
        <w:rPr>
          <w:rFonts w:ascii="Arial" w:eastAsia="Arial" w:hAnsi="Arial" w:cs="Arial"/>
          <w:b/>
        </w:rPr>
        <w:t xml:space="preserve"> dostępności w instytucji?</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rPr>
        <w:t>Konsultuje wszystkie przygotowywane działania merytoryczne.</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Konsultuje niektóre przygotowywane działania merytoryczne</w:t>
      </w:r>
      <w:r>
        <w:rPr>
          <w:rFonts w:ascii="Arial" w:eastAsia="Arial" w:hAnsi="Arial" w:cs="Arial"/>
        </w:rPr>
        <w:t>.</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Przygotowuje własne działania merytoryczne</w:t>
      </w:r>
      <w:r>
        <w:rPr>
          <w:rFonts w:ascii="Arial" w:eastAsia="Arial" w:hAnsi="Arial" w:cs="Arial"/>
        </w:rPr>
        <w:t>.</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rPr>
        <w:t>Samodzielnie udostępnia prowadzone działania merytoryczne.</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rPr>
        <w:t>Rozdziela budżet na zapewnianie dostępności w Twojej instytucji.</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 xml:space="preserve">Prowadzi warsztaty o potrzebach osób z niepełnosprawnościami i osób </w:t>
      </w:r>
      <w:r>
        <w:rPr>
          <w:rFonts w:ascii="Arial" w:eastAsia="Arial" w:hAnsi="Arial" w:cs="Arial"/>
          <w:u w:val="single"/>
        </w:rPr>
        <w:br/>
        <w:t>starszych</w:t>
      </w:r>
      <w:r>
        <w:rPr>
          <w:rFonts w:ascii="Arial" w:eastAsia="Arial" w:hAnsi="Arial" w:cs="Arial"/>
        </w:rPr>
        <w:t>.</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 xml:space="preserve">Organizuje warsztaty o potrzebach osób z niepełnosprawnościami i osób </w:t>
      </w:r>
      <w:r>
        <w:rPr>
          <w:rFonts w:ascii="Arial" w:eastAsia="Arial" w:hAnsi="Arial" w:cs="Arial"/>
          <w:u w:val="single"/>
        </w:rPr>
        <w:br/>
        <w:t>starszych</w:t>
      </w:r>
      <w:r>
        <w:rPr>
          <w:rFonts w:ascii="Arial" w:eastAsia="Arial" w:hAnsi="Arial" w:cs="Arial"/>
        </w:rPr>
        <w:t>.</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Opracowuje wytyczne zapewniania dostępności w Twojej instytucji</w:t>
      </w:r>
      <w:r>
        <w:rPr>
          <w:rFonts w:ascii="Arial" w:eastAsia="Arial" w:hAnsi="Arial" w:cs="Arial"/>
        </w:rPr>
        <w:t>.</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Stale współpracuje z dyrekcją Twojej instytucji</w:t>
      </w:r>
      <w:r>
        <w:rPr>
          <w:rFonts w:ascii="Arial" w:eastAsia="Arial" w:hAnsi="Arial" w:cs="Arial"/>
        </w:rPr>
        <w:t>.</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rPr>
        <w:t>Czasami współpracuje z dyrekcją Twojej instytucji.</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rPr>
        <w:t>Kieruje pracami zespołu ds. zapewniania dostępności.</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Dba o wypełnianie minimów ustawowych w zakresie zapewniania dostępności</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rPr>
        <w:t>Nie wiem.</w:t>
      </w:r>
    </w:p>
    <w:p w:rsidR="00F8643D" w:rsidRDefault="00F8643D">
      <w:pPr>
        <w:pBdr>
          <w:top w:val="nil"/>
          <w:left w:val="nil"/>
          <w:bottom w:val="nil"/>
          <w:right w:val="nil"/>
          <w:between w:val="nil"/>
        </w:pBdr>
        <w:spacing w:after="0" w:line="360" w:lineRule="auto"/>
        <w:ind w:left="643"/>
        <w:rPr>
          <w:rFonts w:ascii="Arial" w:eastAsia="Arial" w:hAnsi="Arial" w:cs="Arial"/>
        </w:rPr>
      </w:pPr>
    </w:p>
    <w:p w:rsidR="00F8643D" w:rsidRDefault="005D2C1A">
      <w:pPr>
        <w:numPr>
          <w:ilvl w:val="0"/>
          <w:numId w:val="13"/>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W jakie prace jest angażowany zespół do spraw dostępności w instytucji?</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rPr>
        <w:t>Konsultuje wszystkie przygotowywane działania merytoryczne.</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rPr>
        <w:t>Konsultuje niektóre przygotowywane działania merytoryczne.</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rPr>
        <w:t>Przygotowuje własne działania merytoryczne.</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rPr>
        <w:t>Samodzielnie udostępnia prowadzone działania merytoryczne.</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rPr>
        <w:t>Rozdziela budżet na zapewnianie dostępności w Twojej instytucji.</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Prowadzi warsztaty o potrzebach osób z niepełnosprawnościami i osób </w:t>
      </w:r>
      <w:r>
        <w:rPr>
          <w:rFonts w:ascii="Arial" w:eastAsia="Arial" w:hAnsi="Arial" w:cs="Arial"/>
        </w:rPr>
        <w:br/>
        <w:t>starszych.</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Organizuje warsztaty o potrzebach osób z niepełnosprawnościami i osób </w:t>
      </w:r>
      <w:r>
        <w:rPr>
          <w:rFonts w:ascii="Arial" w:eastAsia="Arial" w:hAnsi="Arial" w:cs="Arial"/>
        </w:rPr>
        <w:br/>
        <w:t>starszych.</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rPr>
        <w:t>Opracowuje wytyczne zapewniania dostępności w Twojej instytucji.</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rPr>
        <w:t>Stale współpracuje z dyrekcją Twojej instytucji.</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rPr>
        <w:t>Czasami współpracuje z dyrekcją Twojej instytucji.</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rPr>
        <w:t>Kieruje pracami zespołu ds. zapewniania dostępności.</w:t>
      </w:r>
    </w:p>
    <w:p w:rsidR="00F8643D" w:rsidRDefault="005D2C1A">
      <w:pPr>
        <w:numPr>
          <w:ilvl w:val="0"/>
          <w:numId w:val="6"/>
        </w:numPr>
        <w:pBdr>
          <w:top w:val="nil"/>
          <w:left w:val="nil"/>
          <w:bottom w:val="nil"/>
          <w:right w:val="nil"/>
          <w:between w:val="nil"/>
        </w:pBdr>
        <w:spacing w:after="0" w:line="360" w:lineRule="auto"/>
        <w:rPr>
          <w:rFonts w:ascii="Arial" w:eastAsia="Arial" w:hAnsi="Arial" w:cs="Arial"/>
        </w:rPr>
      </w:pPr>
      <w:r>
        <w:rPr>
          <w:rFonts w:ascii="Arial" w:eastAsia="Arial" w:hAnsi="Arial" w:cs="Arial"/>
        </w:rPr>
        <w:t>Dba o wypełnianie minimów ustawowych w zakresie zapewniania dostępności.</w:t>
      </w:r>
    </w:p>
    <w:p w:rsidR="00F8643D" w:rsidRDefault="005D2C1A">
      <w:pPr>
        <w:numPr>
          <w:ilvl w:val="0"/>
          <w:numId w:val="6"/>
        </w:numPr>
        <w:pBdr>
          <w:top w:val="nil"/>
          <w:left w:val="nil"/>
          <w:bottom w:val="nil"/>
          <w:right w:val="nil"/>
          <w:between w:val="nil"/>
        </w:pBdr>
        <w:spacing w:line="360" w:lineRule="auto"/>
        <w:rPr>
          <w:rFonts w:ascii="Arial" w:eastAsia="Arial" w:hAnsi="Arial" w:cs="Arial"/>
        </w:rPr>
      </w:pPr>
      <w:r>
        <w:rPr>
          <w:rFonts w:ascii="Arial" w:eastAsia="Arial" w:hAnsi="Arial" w:cs="Arial"/>
        </w:rPr>
        <w:t>Nie wiem.</w:t>
      </w:r>
    </w:p>
    <w:p w:rsidR="00F8643D" w:rsidRDefault="005D2C1A">
      <w:pPr>
        <w:numPr>
          <w:ilvl w:val="0"/>
          <w:numId w:val="13"/>
        </w:numPr>
        <w:pBdr>
          <w:top w:val="nil"/>
          <w:left w:val="nil"/>
          <w:bottom w:val="nil"/>
          <w:right w:val="nil"/>
          <w:between w:val="nil"/>
        </w:pBdr>
        <w:spacing w:before="240" w:after="0" w:line="360" w:lineRule="auto"/>
        <w:rPr>
          <w:rFonts w:ascii="Arial" w:eastAsia="Arial" w:hAnsi="Arial" w:cs="Arial"/>
          <w:b/>
        </w:rPr>
      </w:pPr>
      <w:r>
        <w:rPr>
          <w:rFonts w:ascii="Arial" w:eastAsia="Arial" w:hAnsi="Arial" w:cs="Arial"/>
          <w:b/>
        </w:rPr>
        <w:t>Czy w instytucji  były prowadzone warsztaty o potrzebach osób z niepełnosprawnościami i osób starszych?</w:t>
      </w:r>
    </w:p>
    <w:p w:rsidR="00F8643D" w:rsidRDefault="005D2C1A">
      <w:pPr>
        <w:numPr>
          <w:ilvl w:val="0"/>
          <w:numId w:val="22"/>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Tak</w:t>
      </w:r>
      <w:r>
        <w:rPr>
          <w:rFonts w:ascii="Arial" w:eastAsia="Arial" w:hAnsi="Arial" w:cs="Arial"/>
        </w:rPr>
        <w:t>.</w:t>
      </w:r>
    </w:p>
    <w:p w:rsidR="00F8643D" w:rsidRDefault="005D2C1A">
      <w:pPr>
        <w:numPr>
          <w:ilvl w:val="0"/>
          <w:numId w:val="22"/>
        </w:numPr>
        <w:pBdr>
          <w:top w:val="nil"/>
          <w:left w:val="nil"/>
          <w:bottom w:val="nil"/>
          <w:right w:val="nil"/>
          <w:between w:val="nil"/>
        </w:pBdr>
        <w:spacing w:after="0" w:line="360" w:lineRule="auto"/>
        <w:rPr>
          <w:rFonts w:ascii="Arial" w:eastAsia="Arial" w:hAnsi="Arial" w:cs="Arial"/>
        </w:rPr>
      </w:pPr>
      <w:r>
        <w:rPr>
          <w:rFonts w:ascii="Arial" w:eastAsia="Arial" w:hAnsi="Arial" w:cs="Arial"/>
        </w:rPr>
        <w:t>Nie.</w:t>
      </w:r>
    </w:p>
    <w:p w:rsidR="00F8643D" w:rsidRDefault="005D2C1A">
      <w:pPr>
        <w:numPr>
          <w:ilvl w:val="0"/>
          <w:numId w:val="22"/>
        </w:numPr>
        <w:pBdr>
          <w:top w:val="nil"/>
          <w:left w:val="nil"/>
          <w:bottom w:val="nil"/>
          <w:right w:val="nil"/>
          <w:between w:val="nil"/>
        </w:pBdr>
        <w:spacing w:line="360" w:lineRule="auto"/>
        <w:rPr>
          <w:rFonts w:ascii="Arial" w:eastAsia="Arial" w:hAnsi="Arial" w:cs="Arial"/>
        </w:rPr>
      </w:pPr>
      <w:r>
        <w:rPr>
          <w:rFonts w:ascii="Arial" w:eastAsia="Arial" w:hAnsi="Arial" w:cs="Arial"/>
        </w:rPr>
        <w:t>Nie wiemy.</w:t>
      </w:r>
    </w:p>
    <w:p w:rsidR="00F8643D" w:rsidRDefault="005D2C1A">
      <w:pPr>
        <w:spacing w:after="0" w:line="360" w:lineRule="auto"/>
        <w:rPr>
          <w:rFonts w:ascii="Arial" w:eastAsia="Arial" w:hAnsi="Arial" w:cs="Arial"/>
        </w:rPr>
      </w:pPr>
      <w:r>
        <w:rPr>
          <w:rFonts w:ascii="Arial" w:eastAsia="Arial" w:hAnsi="Arial" w:cs="Arial"/>
        </w:rPr>
        <w:t xml:space="preserve">Zaangażowanie pracowników w taki proces edukacyjny jest kluczowe dla </w:t>
      </w:r>
      <w:r>
        <w:rPr>
          <w:rFonts w:ascii="Arial" w:eastAsia="Arial" w:hAnsi="Arial" w:cs="Arial"/>
        </w:rPr>
        <w:br/>
        <w:t>zwiększenia dostępności muzeum i zapewnienia, że osoby z niepełnosprawnościami  i osoby starsze mogą w pełni cieszyć się ofertą kulturalną.</w:t>
      </w:r>
    </w:p>
    <w:p w:rsidR="00F8643D" w:rsidRDefault="005D2C1A">
      <w:pPr>
        <w:spacing w:after="0" w:line="360" w:lineRule="auto"/>
        <w:rPr>
          <w:rFonts w:ascii="Arial" w:eastAsia="Arial" w:hAnsi="Arial" w:cs="Arial"/>
        </w:rPr>
      </w:pPr>
      <w:r>
        <w:rPr>
          <w:rFonts w:ascii="Arial" w:eastAsia="Arial" w:hAnsi="Arial" w:cs="Arial"/>
        </w:rPr>
        <w:t>Zaangażowanie to można podzielić na kilka istotnych aspektów:</w:t>
      </w:r>
    </w:p>
    <w:p w:rsidR="00F8643D" w:rsidRDefault="005D2C1A">
      <w:pPr>
        <w:spacing w:after="0" w:line="360" w:lineRule="auto"/>
        <w:rPr>
          <w:rFonts w:ascii="Arial" w:eastAsia="Arial" w:hAnsi="Arial" w:cs="Arial"/>
        </w:rPr>
      </w:pPr>
      <w:r>
        <w:rPr>
          <w:rFonts w:ascii="Arial" w:eastAsia="Arial" w:hAnsi="Arial" w:cs="Arial"/>
        </w:rPr>
        <w:t> </w:t>
      </w:r>
    </w:p>
    <w:p w:rsidR="00F8643D" w:rsidRDefault="005D2C1A">
      <w:pPr>
        <w:numPr>
          <w:ilvl w:val="0"/>
          <w:numId w:val="11"/>
        </w:numPr>
        <w:spacing w:after="0" w:line="360" w:lineRule="auto"/>
        <w:rPr>
          <w:rFonts w:ascii="Arial" w:eastAsia="Arial" w:hAnsi="Arial" w:cs="Arial"/>
        </w:rPr>
      </w:pPr>
      <w:r>
        <w:rPr>
          <w:rFonts w:ascii="Arial" w:eastAsia="Arial" w:hAnsi="Arial" w:cs="Arial"/>
        </w:rPr>
        <w:t xml:space="preserve">Podnoszenie świadomości i empatii. Pracownicy zdobywają wiedzę na temat różnorodnych rodzajów niepełnosprawności, zarówno fizycznych, jak </w:t>
      </w:r>
      <w:r>
        <w:rPr>
          <w:rFonts w:ascii="Arial" w:eastAsia="Arial" w:hAnsi="Arial" w:cs="Arial"/>
        </w:rPr>
        <w:br/>
        <w:t xml:space="preserve">i intelektualnych w celu zwiększenia ich wrażliwości na potrzeby osób </w:t>
      </w:r>
      <w:r>
        <w:rPr>
          <w:rFonts w:ascii="Arial" w:eastAsia="Arial" w:hAnsi="Arial" w:cs="Arial"/>
        </w:rPr>
        <w:br/>
        <w:t>z niepełnosprawnościami i osób starszych oraz zrozumienie wyzwań, z jakimi mogą się oni spotykać podczas wizyty w muzeum.</w:t>
      </w:r>
    </w:p>
    <w:p w:rsidR="00F8643D" w:rsidRDefault="005D2C1A">
      <w:pPr>
        <w:spacing w:after="0" w:line="360" w:lineRule="auto"/>
        <w:ind w:left="720"/>
        <w:rPr>
          <w:rFonts w:ascii="Arial" w:eastAsia="Arial" w:hAnsi="Arial" w:cs="Arial"/>
        </w:rPr>
      </w:pPr>
      <w:r>
        <w:rPr>
          <w:rFonts w:ascii="Arial" w:eastAsia="Arial" w:hAnsi="Arial" w:cs="Arial"/>
        </w:rPr>
        <w:t> </w:t>
      </w:r>
    </w:p>
    <w:p w:rsidR="00F8643D" w:rsidRDefault="005D2C1A">
      <w:pPr>
        <w:numPr>
          <w:ilvl w:val="0"/>
          <w:numId w:val="11"/>
        </w:numPr>
        <w:spacing w:after="0" w:line="360" w:lineRule="auto"/>
        <w:rPr>
          <w:rFonts w:ascii="Arial" w:eastAsia="Arial" w:hAnsi="Arial" w:cs="Arial"/>
        </w:rPr>
      </w:pPr>
      <w:r>
        <w:rPr>
          <w:rFonts w:ascii="Arial" w:eastAsia="Arial" w:hAnsi="Arial" w:cs="Arial"/>
        </w:rPr>
        <w:t xml:space="preserve">Praktyczne umiejętności i dostosowanie przestrzeni. Ważnym elementem szkoleń jest nauka praktycznych umiejętności, takich jak asystowanie osobom z potrzebami we wszystkich obszarach. Pracownicy uczą się, jak dostosować przestrzenie wystawiennicze i inne obszary muzeum, aby były bardziej </w:t>
      </w:r>
      <w:r>
        <w:rPr>
          <w:rFonts w:ascii="Arial" w:eastAsia="Arial" w:hAnsi="Arial" w:cs="Arial"/>
        </w:rPr>
        <w:br/>
        <w:t>dostępne i przyjazne dla wszystkich zwiedzających.</w:t>
      </w:r>
    </w:p>
    <w:p w:rsidR="00F8643D" w:rsidRDefault="00F8643D">
      <w:pPr>
        <w:spacing w:after="0" w:line="360" w:lineRule="auto"/>
        <w:ind w:left="720"/>
        <w:rPr>
          <w:rFonts w:ascii="Arial" w:eastAsia="Arial" w:hAnsi="Arial" w:cs="Arial"/>
        </w:rPr>
      </w:pPr>
    </w:p>
    <w:p w:rsidR="00F8643D" w:rsidRDefault="005D2C1A">
      <w:pPr>
        <w:numPr>
          <w:ilvl w:val="0"/>
          <w:numId w:val="11"/>
        </w:numPr>
        <w:spacing w:after="0" w:line="360" w:lineRule="auto"/>
        <w:rPr>
          <w:rFonts w:ascii="Arial" w:eastAsia="Arial" w:hAnsi="Arial" w:cs="Arial"/>
        </w:rPr>
      </w:pPr>
      <w:r>
        <w:rPr>
          <w:rFonts w:ascii="Arial" w:eastAsia="Arial" w:hAnsi="Arial" w:cs="Arial"/>
        </w:rPr>
        <w:t xml:space="preserve">Komunikacja i współpraca. Ćwiczenia z efektywnej komunikacji, w tym jak </w:t>
      </w:r>
      <w:r>
        <w:rPr>
          <w:rFonts w:ascii="Arial" w:eastAsia="Arial" w:hAnsi="Arial" w:cs="Arial"/>
        </w:rPr>
        <w:br/>
        <w:t>dostosować język, sposób mówienia czy interakcji, aby każda osoba, zarówno pracownik jak i zwiedzający, czuła się komfortowo i była zrozumiana.</w:t>
      </w:r>
    </w:p>
    <w:p w:rsidR="00F8643D" w:rsidRDefault="00F8643D">
      <w:pPr>
        <w:spacing w:after="0" w:line="360" w:lineRule="auto"/>
        <w:rPr>
          <w:rFonts w:ascii="Arial" w:eastAsia="Arial" w:hAnsi="Arial" w:cs="Arial"/>
        </w:rPr>
      </w:pPr>
    </w:p>
    <w:p w:rsidR="00F8643D" w:rsidRDefault="005D2C1A">
      <w:pPr>
        <w:numPr>
          <w:ilvl w:val="0"/>
          <w:numId w:val="11"/>
        </w:numPr>
        <w:spacing w:after="0" w:line="360" w:lineRule="auto"/>
        <w:rPr>
          <w:rFonts w:ascii="Arial" w:eastAsia="Arial" w:hAnsi="Arial" w:cs="Arial"/>
        </w:rPr>
      </w:pPr>
      <w:r>
        <w:rPr>
          <w:rFonts w:ascii="Arial" w:eastAsia="Arial" w:hAnsi="Arial" w:cs="Arial"/>
        </w:rPr>
        <w:t xml:space="preserve">Budowanie </w:t>
      </w:r>
      <w:proofErr w:type="spellStart"/>
      <w:r>
        <w:rPr>
          <w:rFonts w:ascii="Arial" w:eastAsia="Arial" w:hAnsi="Arial" w:cs="Arial"/>
        </w:rPr>
        <w:t>inkluzywności</w:t>
      </w:r>
      <w:proofErr w:type="spellEnd"/>
      <w:r>
        <w:rPr>
          <w:rFonts w:ascii="Arial" w:eastAsia="Arial" w:hAnsi="Arial" w:cs="Arial"/>
        </w:rPr>
        <w:t xml:space="preserve">. Pracownicy są zachęcani do tworzenia atmosfery otwartości i </w:t>
      </w:r>
      <w:proofErr w:type="spellStart"/>
      <w:r>
        <w:rPr>
          <w:rFonts w:ascii="Arial" w:eastAsia="Arial" w:hAnsi="Arial" w:cs="Arial"/>
        </w:rPr>
        <w:t>inkluzywności</w:t>
      </w:r>
      <w:proofErr w:type="spellEnd"/>
      <w:r>
        <w:rPr>
          <w:rFonts w:ascii="Arial" w:eastAsia="Arial" w:hAnsi="Arial" w:cs="Arial"/>
        </w:rPr>
        <w:t>. Nie tylko w postaci bezpośrednich interakcji, ale także wprowadzania zmian w muzealnych materiałach informacyjnych, takich jak cyfrowe muzeum.</w:t>
      </w:r>
    </w:p>
    <w:p w:rsidR="00F8643D" w:rsidRDefault="00F8643D">
      <w:pPr>
        <w:spacing w:after="0" w:line="360" w:lineRule="auto"/>
        <w:ind w:left="720"/>
        <w:rPr>
          <w:rFonts w:ascii="Arial" w:eastAsia="Arial" w:hAnsi="Arial" w:cs="Arial"/>
        </w:rPr>
      </w:pPr>
    </w:p>
    <w:p w:rsidR="00F8643D" w:rsidRDefault="005D2C1A">
      <w:pPr>
        <w:numPr>
          <w:ilvl w:val="0"/>
          <w:numId w:val="11"/>
        </w:numPr>
        <w:spacing w:after="0" w:line="360" w:lineRule="auto"/>
        <w:rPr>
          <w:rFonts w:ascii="Arial" w:eastAsia="Arial" w:hAnsi="Arial" w:cs="Arial"/>
        </w:rPr>
      </w:pPr>
      <w:r>
        <w:rPr>
          <w:rFonts w:ascii="Arial" w:eastAsia="Arial" w:hAnsi="Arial" w:cs="Arial"/>
        </w:rPr>
        <w:t>Rozwiązywanie problemów bieżących przez pracowników. Warsztaty zawierają scenariusze lub symulacje sytuacji, w których pracownicy muszą szybko i skutecznie rozwiązywać problemy związane z dostępnością, np. awarię windy lub brak dostępnych miejsc siedzących.</w:t>
      </w:r>
    </w:p>
    <w:p w:rsidR="00F8643D" w:rsidRDefault="00F8643D">
      <w:pPr>
        <w:spacing w:after="0" w:line="360" w:lineRule="auto"/>
        <w:rPr>
          <w:rFonts w:ascii="Arial" w:eastAsia="Arial" w:hAnsi="Arial" w:cs="Arial"/>
        </w:rPr>
      </w:pPr>
    </w:p>
    <w:p w:rsidR="00F8643D" w:rsidRDefault="005D2C1A">
      <w:pPr>
        <w:spacing w:after="0" w:line="360" w:lineRule="auto"/>
        <w:rPr>
          <w:rFonts w:ascii="Arial" w:eastAsia="Arial" w:hAnsi="Arial" w:cs="Arial"/>
        </w:rPr>
      </w:pPr>
      <w:r>
        <w:rPr>
          <w:rFonts w:ascii="Arial" w:eastAsia="Arial" w:hAnsi="Arial" w:cs="Arial"/>
        </w:rPr>
        <w:t xml:space="preserve">Przykłady warsztatów, szkoleń w ostatnich latach z uwzględnieniem organizatora </w:t>
      </w:r>
      <w:r>
        <w:rPr>
          <w:rFonts w:ascii="Arial" w:eastAsia="Arial" w:hAnsi="Arial" w:cs="Arial"/>
        </w:rPr>
        <w:br/>
        <w:t>i osób uczestniczących.</w:t>
      </w:r>
    </w:p>
    <w:p w:rsidR="00F8643D" w:rsidRDefault="005D2C1A">
      <w:pPr>
        <w:numPr>
          <w:ilvl w:val="0"/>
          <w:numId w:val="1"/>
        </w:numPr>
        <w:spacing w:after="0" w:line="360" w:lineRule="auto"/>
        <w:rPr>
          <w:rFonts w:ascii="Arial" w:eastAsia="Arial" w:hAnsi="Arial" w:cs="Arial"/>
        </w:rPr>
      </w:pPr>
      <w:r>
        <w:rPr>
          <w:rFonts w:ascii="Arial" w:eastAsia="Arial" w:hAnsi="Arial" w:cs="Arial"/>
        </w:rPr>
        <w:t>„Projektowanie uniwersalne kultury” – szkolenie w muzeum (13 osób z różnych działów, 2024 rok)</w:t>
      </w:r>
    </w:p>
    <w:p w:rsidR="00F8643D" w:rsidRDefault="005D2C1A">
      <w:pPr>
        <w:numPr>
          <w:ilvl w:val="0"/>
          <w:numId w:val="1"/>
        </w:numPr>
        <w:spacing w:after="0" w:line="360" w:lineRule="auto"/>
        <w:rPr>
          <w:rFonts w:ascii="Arial" w:eastAsia="Arial" w:hAnsi="Arial" w:cs="Arial"/>
        </w:rPr>
      </w:pPr>
      <w:r>
        <w:rPr>
          <w:rFonts w:ascii="Arial" w:eastAsia="Arial" w:hAnsi="Arial" w:cs="Arial"/>
        </w:rPr>
        <w:t xml:space="preserve">„Łódzkie dostępne!”. Celem warsztatów było poprawienie jakości obsługi osób </w:t>
      </w:r>
      <w:r>
        <w:rPr>
          <w:rFonts w:ascii="Arial" w:eastAsia="Arial" w:hAnsi="Arial" w:cs="Arial"/>
        </w:rPr>
        <w:br/>
        <w:t>z niepełnosprawnościami. Zadanie polegało na połączeniu dwóch priorytetów, czyli organizacji szkolenia w zakresie turystyki i krajoznawstwa w różnych obszarach dostępności oraz przedsięwzięcia popularyzującego walory turystyczne województwa (15 osób z różnych działów, Zarząd Województwa Łódzkiego, 2023 rok)</w:t>
      </w:r>
    </w:p>
    <w:p w:rsidR="00F8643D" w:rsidRDefault="005D2C1A">
      <w:pPr>
        <w:numPr>
          <w:ilvl w:val="0"/>
          <w:numId w:val="1"/>
        </w:numPr>
        <w:spacing w:after="0" w:line="360" w:lineRule="auto"/>
        <w:rPr>
          <w:rFonts w:ascii="Arial" w:eastAsia="Arial" w:hAnsi="Arial" w:cs="Arial"/>
        </w:rPr>
      </w:pPr>
      <w:r>
        <w:rPr>
          <w:rFonts w:ascii="Arial" w:eastAsia="Arial" w:hAnsi="Arial" w:cs="Arial"/>
        </w:rPr>
        <w:t xml:space="preserve">„Poszerzamy horyzonty - turystyka osób z niepełnosprawnościami w Polsce” Celem warsztatów było zwiększenie jakości obsługi osób </w:t>
      </w:r>
      <w:r>
        <w:rPr>
          <w:rFonts w:ascii="Arial" w:eastAsia="Arial" w:hAnsi="Arial" w:cs="Arial"/>
        </w:rPr>
        <w:br/>
        <w:t xml:space="preserve">z niepełnosprawnościami. </w:t>
      </w:r>
      <w:r>
        <w:rPr>
          <w:rFonts w:ascii="Arial" w:eastAsia="Arial" w:hAnsi="Arial" w:cs="Arial"/>
        </w:rPr>
        <w:br/>
        <w:t xml:space="preserve">W wyniku współpracy z osobami niewidomymi powstała w 2024 roku ścieżka </w:t>
      </w:r>
      <w:r>
        <w:rPr>
          <w:rFonts w:ascii="Arial" w:eastAsia="Arial" w:hAnsi="Arial" w:cs="Arial"/>
        </w:rPr>
        <w:br/>
        <w:t xml:space="preserve">zwiedzania oparta na systemie </w:t>
      </w:r>
      <w:proofErr w:type="spellStart"/>
      <w:r>
        <w:rPr>
          <w:rFonts w:ascii="Arial" w:eastAsia="Arial" w:hAnsi="Arial" w:cs="Arial"/>
        </w:rPr>
        <w:t>YourWay</w:t>
      </w:r>
      <w:proofErr w:type="spellEnd"/>
      <w:r>
        <w:rPr>
          <w:rFonts w:ascii="Arial" w:eastAsia="Arial" w:hAnsi="Arial" w:cs="Arial"/>
        </w:rPr>
        <w:t xml:space="preserve"> (17 osób z różnych działów, Fundacja Szansa, 2023 rok)</w:t>
      </w:r>
    </w:p>
    <w:p w:rsidR="00F8643D" w:rsidRDefault="005D2C1A">
      <w:pPr>
        <w:numPr>
          <w:ilvl w:val="0"/>
          <w:numId w:val="1"/>
        </w:numPr>
        <w:spacing w:after="0" w:line="360" w:lineRule="auto"/>
        <w:rPr>
          <w:rFonts w:ascii="Arial" w:eastAsia="Arial" w:hAnsi="Arial" w:cs="Arial"/>
        </w:rPr>
      </w:pPr>
      <w:r>
        <w:rPr>
          <w:rFonts w:ascii="Arial" w:eastAsia="Arial" w:hAnsi="Arial" w:cs="Arial"/>
        </w:rPr>
        <w:t xml:space="preserve">„Szkolenie z pierwszej pomocy” połączone z konsultacją uwzględniającą pomoc osobom z niepełnosprawnościami (wszyscy pracownicy muzeum, 2023 rok) </w:t>
      </w:r>
    </w:p>
    <w:p w:rsidR="00F8643D" w:rsidRDefault="005D2C1A">
      <w:pPr>
        <w:numPr>
          <w:ilvl w:val="0"/>
          <w:numId w:val="1"/>
        </w:numPr>
        <w:spacing w:after="0" w:line="360" w:lineRule="auto"/>
        <w:rPr>
          <w:rFonts w:ascii="Arial" w:eastAsia="Arial" w:hAnsi="Arial" w:cs="Arial"/>
        </w:rPr>
      </w:pPr>
      <w:r>
        <w:rPr>
          <w:rFonts w:ascii="Arial" w:eastAsia="Arial" w:hAnsi="Arial" w:cs="Arial"/>
        </w:rPr>
        <w:t xml:space="preserve">„Świat dotyku i dźwięku bez tajemnic – zwiększenie kompetencji i umiejętności </w:t>
      </w:r>
      <w:r>
        <w:rPr>
          <w:rFonts w:ascii="Arial" w:eastAsia="Arial" w:hAnsi="Arial" w:cs="Arial"/>
        </w:rPr>
        <w:br/>
        <w:t xml:space="preserve">otoczenia osób niepełnosprawnych”. Szkolenie skierowane do pracowników </w:t>
      </w:r>
      <w:r>
        <w:rPr>
          <w:rFonts w:ascii="Arial" w:eastAsia="Arial" w:hAnsi="Arial" w:cs="Arial"/>
        </w:rPr>
        <w:br/>
        <w:t xml:space="preserve">instytucji, którzy mają lub mogą mieć styczność z osobami z niepełnosprawnościami, w tym w obszarze wzroku (opiekunowie ekspozycji, kasjerka, </w:t>
      </w:r>
      <w:proofErr w:type="spellStart"/>
      <w:r>
        <w:rPr>
          <w:rFonts w:ascii="Arial" w:eastAsia="Arial" w:hAnsi="Arial" w:cs="Arial"/>
        </w:rPr>
        <w:t>Tyflopunkt</w:t>
      </w:r>
      <w:proofErr w:type="spellEnd"/>
      <w:r>
        <w:rPr>
          <w:rFonts w:ascii="Arial" w:eastAsia="Arial" w:hAnsi="Arial" w:cs="Arial"/>
        </w:rPr>
        <w:t>, 2022 rok)</w:t>
      </w:r>
    </w:p>
    <w:p w:rsidR="00F8643D" w:rsidRDefault="005D2C1A">
      <w:pPr>
        <w:numPr>
          <w:ilvl w:val="0"/>
          <w:numId w:val="1"/>
        </w:numPr>
        <w:spacing w:after="0" w:line="360" w:lineRule="auto"/>
        <w:rPr>
          <w:rFonts w:ascii="Arial" w:eastAsia="Arial" w:hAnsi="Arial" w:cs="Arial"/>
        </w:rPr>
      </w:pPr>
      <w:r>
        <w:rPr>
          <w:rFonts w:ascii="Arial" w:eastAsia="Arial" w:hAnsi="Arial" w:cs="Arial"/>
        </w:rPr>
        <w:t xml:space="preserve">„Savoir vivre i uważność na drugą osobę”. Warsztat przeprowadzony przez </w:t>
      </w:r>
      <w:r>
        <w:rPr>
          <w:rFonts w:ascii="Arial" w:eastAsia="Arial" w:hAnsi="Arial" w:cs="Arial"/>
        </w:rPr>
        <w:br/>
        <w:t xml:space="preserve">pedagoga oraz osoby z Polskiego Stowarzyszenia Osób z Niepełnosprawnością Intelektualną Oddział w Łodzi. Celem warsztatów było usystematyzowanie wiedzy na temat stopni niepełnosprawności, poznanie potrzeb edukacyjnych ze szczególnym uwzględnieniem obszaru rozumienia </w:t>
      </w:r>
      <w:r>
        <w:rPr>
          <w:rFonts w:ascii="Arial" w:eastAsia="Arial" w:hAnsi="Arial" w:cs="Arial"/>
        </w:rPr>
        <w:br/>
        <w:t>i czucia. W wyniku współpracy powstały dwa scenariusze zajęć, pilotażowe warsztaty z ewaluacją, co doprowadziło do wpisania zajęć do stałej oferty muzeum (edukatorzy-przewodnicy, PSONI, 2021 rok)</w:t>
      </w:r>
    </w:p>
    <w:p w:rsidR="00F8643D" w:rsidRDefault="005D2C1A">
      <w:pPr>
        <w:numPr>
          <w:ilvl w:val="0"/>
          <w:numId w:val="1"/>
        </w:numPr>
        <w:spacing w:after="0" w:line="360" w:lineRule="auto"/>
        <w:rPr>
          <w:rFonts w:ascii="Arial" w:eastAsia="Arial" w:hAnsi="Arial" w:cs="Arial"/>
        </w:rPr>
      </w:pPr>
      <w:r>
        <w:rPr>
          <w:rFonts w:ascii="Arial" w:eastAsia="Arial" w:hAnsi="Arial" w:cs="Arial"/>
          <w:highlight w:val="white"/>
        </w:rPr>
        <w:t xml:space="preserve">„Kreatywne wykorzystanie </w:t>
      </w:r>
      <w:proofErr w:type="spellStart"/>
      <w:r>
        <w:rPr>
          <w:rFonts w:ascii="Arial" w:eastAsia="Arial" w:hAnsi="Arial" w:cs="Arial"/>
          <w:highlight w:val="white"/>
        </w:rPr>
        <w:t>Storytellingu</w:t>
      </w:r>
      <w:proofErr w:type="spellEnd"/>
      <w:r>
        <w:rPr>
          <w:rFonts w:ascii="Arial" w:eastAsia="Arial" w:hAnsi="Arial" w:cs="Arial"/>
          <w:highlight w:val="white"/>
        </w:rPr>
        <w:t xml:space="preserve"> w pracy z różnymi tekstami kultury”. Efektem pracy warsztatowej było wprowadzenie </w:t>
      </w:r>
      <w:proofErr w:type="spellStart"/>
      <w:r>
        <w:rPr>
          <w:rFonts w:ascii="Arial" w:eastAsia="Arial" w:hAnsi="Arial" w:cs="Arial"/>
          <w:highlight w:val="white"/>
        </w:rPr>
        <w:t>storytellingu</w:t>
      </w:r>
      <w:proofErr w:type="spellEnd"/>
      <w:r>
        <w:rPr>
          <w:rFonts w:ascii="Arial" w:eastAsia="Arial" w:hAnsi="Arial" w:cs="Arial"/>
          <w:highlight w:val="white"/>
        </w:rPr>
        <w:t xml:space="preserve"> do działań edukacyjnych dla osób ze szczególnymi potrzebami w obszarze rozumienia, wzroku, czucia (edukatorzy-przewodnicy,</w:t>
      </w:r>
      <w:r>
        <w:rPr>
          <w:rFonts w:ascii="Arial" w:eastAsia="Arial" w:hAnsi="Arial" w:cs="Arial"/>
        </w:rPr>
        <w:t xml:space="preserve"> </w:t>
      </w:r>
      <w:r>
        <w:rPr>
          <w:rFonts w:ascii="Arial" w:eastAsia="Arial" w:hAnsi="Arial" w:cs="Arial"/>
          <w:highlight w:val="white"/>
        </w:rPr>
        <w:t xml:space="preserve">Centrum Cyfrowego i Centrum Edukacji Obywatelskiej, </w:t>
      </w:r>
      <w:r>
        <w:rPr>
          <w:rFonts w:ascii="Arial" w:eastAsia="Arial" w:hAnsi="Arial" w:cs="Arial"/>
        </w:rPr>
        <w:t xml:space="preserve">2022 rok) </w:t>
      </w:r>
    </w:p>
    <w:p w:rsidR="00F8643D" w:rsidRDefault="005D2C1A">
      <w:pPr>
        <w:numPr>
          <w:ilvl w:val="0"/>
          <w:numId w:val="1"/>
        </w:numPr>
        <w:spacing w:after="0" w:line="360" w:lineRule="auto"/>
        <w:rPr>
          <w:rFonts w:ascii="Arial" w:eastAsia="Arial" w:hAnsi="Arial" w:cs="Arial"/>
        </w:rPr>
      </w:pPr>
      <w:r>
        <w:rPr>
          <w:rFonts w:ascii="Arial" w:eastAsia="Arial" w:hAnsi="Arial" w:cs="Arial"/>
          <w:highlight w:val="white"/>
        </w:rPr>
        <w:t xml:space="preserve">„ETR. Jak budować teksty łatwe do czytania i rozumienia” (2 osoby z </w:t>
      </w:r>
      <w:r>
        <w:rPr>
          <w:rFonts w:ascii="Arial" w:eastAsia="Arial" w:hAnsi="Arial" w:cs="Arial"/>
        </w:rPr>
        <w:t xml:space="preserve">Działu </w:t>
      </w:r>
      <w:r>
        <w:rPr>
          <w:rFonts w:ascii="Arial" w:eastAsia="Arial" w:hAnsi="Arial" w:cs="Arial"/>
        </w:rPr>
        <w:br/>
        <w:t xml:space="preserve">Promocji, Kina i Wydarzeń, 1 osoba z Działy Wystaw I Projektów, </w:t>
      </w:r>
      <w:proofErr w:type="spellStart"/>
      <w:r>
        <w:rPr>
          <w:rFonts w:ascii="Arial" w:eastAsia="Arial" w:hAnsi="Arial" w:cs="Arial"/>
        </w:rPr>
        <w:t>Senseconsulting</w:t>
      </w:r>
      <w:proofErr w:type="spellEnd"/>
      <w:r>
        <w:rPr>
          <w:rFonts w:ascii="Arial" w:eastAsia="Arial" w:hAnsi="Arial" w:cs="Arial"/>
        </w:rPr>
        <w:t xml:space="preserve">, </w:t>
      </w:r>
      <w:r>
        <w:rPr>
          <w:rFonts w:ascii="Arial" w:eastAsia="Arial" w:hAnsi="Arial" w:cs="Arial"/>
          <w:highlight w:val="white"/>
        </w:rPr>
        <w:t>2022</w:t>
      </w:r>
      <w:r>
        <w:rPr>
          <w:rFonts w:ascii="Arial" w:eastAsia="Arial" w:hAnsi="Arial" w:cs="Arial"/>
        </w:rPr>
        <w:t xml:space="preserve"> rok</w:t>
      </w:r>
      <w:r>
        <w:rPr>
          <w:rFonts w:ascii="Arial" w:eastAsia="Arial" w:hAnsi="Arial" w:cs="Arial"/>
          <w:highlight w:val="white"/>
        </w:rPr>
        <w:t>)</w:t>
      </w:r>
    </w:p>
    <w:p w:rsidR="00F8643D" w:rsidRDefault="005D2C1A">
      <w:pPr>
        <w:numPr>
          <w:ilvl w:val="0"/>
          <w:numId w:val="1"/>
        </w:numPr>
        <w:spacing w:after="0" w:line="360" w:lineRule="auto"/>
        <w:rPr>
          <w:rFonts w:ascii="Arial" w:eastAsia="Arial" w:hAnsi="Arial" w:cs="Arial"/>
        </w:rPr>
      </w:pPr>
      <w:r>
        <w:rPr>
          <w:rFonts w:ascii="Arial" w:eastAsia="Arial" w:hAnsi="Arial" w:cs="Arial"/>
        </w:rPr>
        <w:t xml:space="preserve">„Zabytki dla wszystkich”. Dostępność obiektów zabytkowych dla osób ze </w:t>
      </w:r>
      <w:r>
        <w:rPr>
          <w:rFonts w:ascii="Arial" w:eastAsia="Arial" w:hAnsi="Arial" w:cs="Arial"/>
        </w:rPr>
        <w:br/>
        <w:t xml:space="preserve">szczególnymi potrzebami (kierownik administracyjny, konferencja NIMOZ, 2021 rok) </w:t>
      </w:r>
    </w:p>
    <w:p w:rsidR="00F8643D" w:rsidRDefault="005D2C1A">
      <w:pPr>
        <w:numPr>
          <w:ilvl w:val="0"/>
          <w:numId w:val="1"/>
        </w:numPr>
        <w:spacing w:after="0" w:line="360" w:lineRule="auto"/>
        <w:rPr>
          <w:rFonts w:ascii="Arial" w:eastAsia="Arial" w:hAnsi="Arial" w:cs="Arial"/>
        </w:rPr>
      </w:pPr>
      <w:r>
        <w:rPr>
          <w:rFonts w:ascii="Arial" w:eastAsia="Arial" w:hAnsi="Arial" w:cs="Arial"/>
        </w:rPr>
        <w:t>„Instytucja przyjazna sensorycznie – warsztat” (edukatorzy, Urząd Miasta Łodzi, 2021 rok)</w:t>
      </w:r>
    </w:p>
    <w:p w:rsidR="00F8643D" w:rsidRDefault="005D2C1A">
      <w:pPr>
        <w:numPr>
          <w:ilvl w:val="0"/>
          <w:numId w:val="1"/>
        </w:numPr>
        <w:spacing w:after="0" w:line="360" w:lineRule="auto"/>
        <w:rPr>
          <w:rFonts w:ascii="Arial" w:eastAsia="Arial" w:hAnsi="Arial" w:cs="Arial"/>
        </w:rPr>
      </w:pPr>
      <w:r>
        <w:rPr>
          <w:rFonts w:ascii="Arial" w:eastAsia="Arial" w:hAnsi="Arial" w:cs="Arial"/>
        </w:rPr>
        <w:t>ETR praktyka” (Pracowniczka Działu Zbiorów, Urząd Miasta Łodzi, 2021)</w:t>
      </w:r>
    </w:p>
    <w:p w:rsidR="00F8643D" w:rsidRDefault="005D2C1A">
      <w:pPr>
        <w:numPr>
          <w:ilvl w:val="0"/>
          <w:numId w:val="1"/>
        </w:numPr>
        <w:spacing w:after="0" w:line="360" w:lineRule="auto"/>
        <w:rPr>
          <w:rFonts w:ascii="Arial" w:eastAsia="Arial" w:hAnsi="Arial" w:cs="Arial"/>
        </w:rPr>
      </w:pPr>
      <w:r>
        <w:rPr>
          <w:rFonts w:ascii="Arial" w:eastAsia="Arial" w:hAnsi="Arial" w:cs="Arial"/>
        </w:rPr>
        <w:t>„#</w:t>
      </w:r>
      <w:proofErr w:type="spellStart"/>
      <w:r>
        <w:rPr>
          <w:rFonts w:ascii="Arial" w:eastAsia="Arial" w:hAnsi="Arial" w:cs="Arial"/>
        </w:rPr>
        <w:t>chodziodostępność</w:t>
      </w:r>
      <w:proofErr w:type="spellEnd"/>
      <w:r>
        <w:rPr>
          <w:rFonts w:ascii="Arial" w:eastAsia="Arial" w:hAnsi="Arial" w:cs="Arial"/>
        </w:rPr>
        <w:t xml:space="preserve"> - cykl warsztatów” (koordynatorka ds. dostępności Urząd </w:t>
      </w:r>
      <w:r>
        <w:rPr>
          <w:rFonts w:ascii="Arial" w:eastAsia="Arial" w:hAnsi="Arial" w:cs="Arial"/>
        </w:rPr>
        <w:br/>
        <w:t>Miasta Łodzi, 2021 rok)</w:t>
      </w:r>
    </w:p>
    <w:p w:rsidR="00F8643D" w:rsidRDefault="005D2C1A">
      <w:pPr>
        <w:numPr>
          <w:ilvl w:val="0"/>
          <w:numId w:val="1"/>
        </w:numPr>
        <w:spacing w:after="0" w:line="360" w:lineRule="auto"/>
        <w:rPr>
          <w:rFonts w:ascii="Arial" w:eastAsia="Arial" w:hAnsi="Arial" w:cs="Arial"/>
        </w:rPr>
      </w:pPr>
      <w:r>
        <w:rPr>
          <w:rFonts w:ascii="Arial" w:eastAsia="Arial" w:hAnsi="Arial" w:cs="Arial"/>
        </w:rPr>
        <w:t xml:space="preserve">„Dobre praktyki w temacie współpracy z osobami niepełnosprawnymi - Jak </w:t>
      </w:r>
      <w:r>
        <w:rPr>
          <w:rFonts w:ascii="Arial" w:eastAsia="Arial" w:hAnsi="Arial" w:cs="Arial"/>
        </w:rPr>
        <w:br/>
        <w:t>rozmawiać jak projektować?” (koordynatorka ds. dostępności, warsztat Polskiego Związku Głuchych 2021 rok)</w:t>
      </w:r>
    </w:p>
    <w:p w:rsidR="00F8643D" w:rsidRDefault="005D2C1A">
      <w:pPr>
        <w:numPr>
          <w:ilvl w:val="0"/>
          <w:numId w:val="1"/>
        </w:numPr>
        <w:spacing w:after="0" w:line="360" w:lineRule="auto"/>
        <w:rPr>
          <w:rFonts w:ascii="Arial" w:eastAsia="Arial" w:hAnsi="Arial" w:cs="Arial"/>
        </w:rPr>
      </w:pPr>
      <w:r>
        <w:rPr>
          <w:rFonts w:ascii="Arial" w:eastAsia="Arial" w:hAnsi="Arial" w:cs="Arial"/>
        </w:rPr>
        <w:t>„Dostępność działań edukacyjnych w instytucji kultury”</w:t>
      </w:r>
      <w:r>
        <w:rPr>
          <w:rFonts w:ascii="Arial" w:eastAsia="Arial" w:hAnsi="Arial" w:cs="Arial"/>
          <w:b/>
        </w:rPr>
        <w:t> (</w:t>
      </w:r>
      <w:r>
        <w:rPr>
          <w:rFonts w:ascii="Arial" w:eastAsia="Arial" w:hAnsi="Arial" w:cs="Arial"/>
        </w:rPr>
        <w:t>kierowniczka Działu Promocji, koordynatorka ds. dostępności szkolenie NCK 2021 rok)</w:t>
      </w:r>
    </w:p>
    <w:p w:rsidR="00F8643D" w:rsidRDefault="005D2C1A">
      <w:pPr>
        <w:numPr>
          <w:ilvl w:val="0"/>
          <w:numId w:val="1"/>
        </w:numPr>
        <w:spacing w:after="0" w:line="360" w:lineRule="auto"/>
        <w:rPr>
          <w:rFonts w:ascii="Arial" w:eastAsia="Arial" w:hAnsi="Arial" w:cs="Arial"/>
        </w:rPr>
      </w:pPr>
      <w:r>
        <w:rPr>
          <w:rFonts w:ascii="Arial" w:eastAsia="Arial" w:hAnsi="Arial" w:cs="Arial"/>
        </w:rPr>
        <w:t>„Dostępność</w:t>
      </w:r>
      <w:r>
        <w:rPr>
          <w:rFonts w:ascii="Arial" w:eastAsia="Arial" w:hAnsi="Arial" w:cs="Arial"/>
          <w:b/>
        </w:rPr>
        <w:t>.</w:t>
      </w:r>
      <w:r>
        <w:rPr>
          <w:rFonts w:ascii="Arial" w:eastAsia="Arial" w:hAnsi="Arial" w:cs="Arial"/>
        </w:rPr>
        <w:t xml:space="preserve"> WŁĄCZAM”  (edukator, warsztaty i konferencja metodyczna Urzędu Miasta Łodzi, 2021 rok). </w:t>
      </w:r>
    </w:p>
    <w:p w:rsidR="00F8643D" w:rsidRDefault="00F8643D">
      <w:pPr>
        <w:spacing w:after="0" w:line="360" w:lineRule="auto"/>
        <w:rPr>
          <w:rFonts w:ascii="Arial" w:eastAsia="Arial" w:hAnsi="Arial" w:cs="Arial"/>
        </w:rPr>
      </w:pPr>
    </w:p>
    <w:p w:rsidR="00F8643D" w:rsidRDefault="005D2C1A">
      <w:pPr>
        <w:spacing w:after="0" w:line="360" w:lineRule="auto"/>
        <w:rPr>
          <w:rFonts w:ascii="Arial" w:eastAsia="Arial" w:hAnsi="Arial" w:cs="Arial"/>
        </w:rPr>
      </w:pPr>
      <w:r>
        <w:rPr>
          <w:rFonts w:ascii="Arial" w:eastAsia="Arial" w:hAnsi="Arial" w:cs="Arial"/>
        </w:rPr>
        <w:t xml:space="preserve">Ponadto pracownicy Działów Promocji, Kina i Wydarzeń, Edukacji i Kultury Filmowej oraz informatyk biorą udział w szkoleniach online Ministerstwa Infrastruktury oraz User </w:t>
      </w:r>
      <w:proofErr w:type="spellStart"/>
      <w:r>
        <w:rPr>
          <w:rFonts w:ascii="Arial" w:eastAsia="Arial" w:hAnsi="Arial" w:cs="Arial"/>
        </w:rPr>
        <w:t>Experience</w:t>
      </w:r>
      <w:proofErr w:type="spellEnd"/>
      <w:r>
        <w:rPr>
          <w:rFonts w:ascii="Arial" w:eastAsia="Arial" w:hAnsi="Arial" w:cs="Arial"/>
        </w:rPr>
        <w:t xml:space="preserve"> dotyczących dostępności cyfrowej np.:</w:t>
      </w:r>
    </w:p>
    <w:p w:rsidR="00F8643D" w:rsidRDefault="005D2C1A">
      <w:pPr>
        <w:numPr>
          <w:ilvl w:val="0"/>
          <w:numId w:val="40"/>
        </w:numPr>
        <w:spacing w:after="0" w:line="360" w:lineRule="auto"/>
        <w:rPr>
          <w:rFonts w:ascii="Arial" w:eastAsia="Arial" w:hAnsi="Arial" w:cs="Arial"/>
        </w:rPr>
      </w:pPr>
      <w:r>
        <w:rPr>
          <w:rFonts w:ascii="Arial" w:eastAsia="Arial" w:hAnsi="Arial" w:cs="Arial"/>
        </w:rPr>
        <w:t>„</w:t>
      </w:r>
      <w:r>
        <w:rPr>
          <w:rFonts w:ascii="Arial" w:eastAsia="Arial" w:hAnsi="Arial" w:cs="Arial"/>
          <w:highlight w:val="white"/>
        </w:rPr>
        <w:t>Formularze dostępne cyfrowo” (5 osób, 2024</w:t>
      </w:r>
      <w:r>
        <w:rPr>
          <w:rFonts w:ascii="Arial" w:eastAsia="Arial" w:hAnsi="Arial" w:cs="Arial"/>
        </w:rPr>
        <w:t xml:space="preserve"> rok</w:t>
      </w:r>
      <w:r>
        <w:rPr>
          <w:rFonts w:ascii="Arial" w:eastAsia="Arial" w:hAnsi="Arial" w:cs="Arial"/>
          <w:highlight w:val="white"/>
        </w:rPr>
        <w:t>)</w:t>
      </w:r>
    </w:p>
    <w:p w:rsidR="00F8643D" w:rsidRDefault="005D2C1A">
      <w:pPr>
        <w:numPr>
          <w:ilvl w:val="0"/>
          <w:numId w:val="40"/>
        </w:numPr>
        <w:spacing w:after="0" w:line="360" w:lineRule="auto"/>
        <w:rPr>
          <w:rFonts w:ascii="Arial" w:eastAsia="Arial" w:hAnsi="Arial" w:cs="Arial"/>
        </w:rPr>
      </w:pPr>
      <w:r>
        <w:rPr>
          <w:rFonts w:ascii="Arial" w:eastAsia="Arial" w:hAnsi="Arial" w:cs="Arial"/>
          <w:highlight w:val="white"/>
        </w:rPr>
        <w:t>„Dostępność cyfrowa elementów graficznych i multimediów” (4 osoby, 2024</w:t>
      </w:r>
      <w:r>
        <w:rPr>
          <w:rFonts w:ascii="Arial" w:eastAsia="Arial" w:hAnsi="Arial" w:cs="Arial"/>
        </w:rPr>
        <w:t xml:space="preserve"> rok</w:t>
      </w:r>
      <w:r>
        <w:rPr>
          <w:rFonts w:ascii="Arial" w:eastAsia="Arial" w:hAnsi="Arial" w:cs="Arial"/>
          <w:highlight w:val="white"/>
        </w:rPr>
        <w:t>)</w:t>
      </w:r>
    </w:p>
    <w:p w:rsidR="00F8643D" w:rsidRDefault="005D2C1A">
      <w:pPr>
        <w:numPr>
          <w:ilvl w:val="0"/>
          <w:numId w:val="40"/>
        </w:numPr>
        <w:spacing w:after="0" w:line="360" w:lineRule="auto"/>
        <w:rPr>
          <w:rFonts w:ascii="Arial" w:eastAsia="Arial" w:hAnsi="Arial" w:cs="Arial"/>
        </w:rPr>
      </w:pPr>
      <w:r>
        <w:rPr>
          <w:rFonts w:ascii="Arial" w:eastAsia="Arial" w:hAnsi="Arial" w:cs="Arial"/>
        </w:rPr>
        <w:t xml:space="preserve">„Jak samodzielnie ocenić stan dostępności cyfrowej strony internetowej” </w:t>
      </w:r>
      <w:r>
        <w:rPr>
          <w:rFonts w:ascii="Arial" w:eastAsia="Arial" w:hAnsi="Arial" w:cs="Arial"/>
        </w:rPr>
        <w:br/>
        <w:t>(4 osoby,</w:t>
      </w:r>
      <w:r>
        <w:rPr>
          <w:rFonts w:ascii="Arial" w:eastAsia="Arial" w:hAnsi="Arial" w:cs="Arial"/>
          <w:b/>
        </w:rPr>
        <w:t xml:space="preserve"> </w:t>
      </w:r>
      <w:r>
        <w:rPr>
          <w:rFonts w:ascii="Arial" w:eastAsia="Arial" w:hAnsi="Arial" w:cs="Arial"/>
        </w:rPr>
        <w:t>2023 rok)</w:t>
      </w:r>
    </w:p>
    <w:p w:rsidR="00F8643D" w:rsidRDefault="005D2C1A">
      <w:pPr>
        <w:numPr>
          <w:ilvl w:val="0"/>
          <w:numId w:val="40"/>
        </w:numPr>
        <w:spacing w:after="0" w:line="360" w:lineRule="auto"/>
        <w:rPr>
          <w:rFonts w:ascii="Arial" w:eastAsia="Arial" w:hAnsi="Arial" w:cs="Arial"/>
        </w:rPr>
      </w:pPr>
      <w:r>
        <w:rPr>
          <w:rFonts w:ascii="Arial" w:eastAsia="Arial" w:hAnsi="Arial" w:cs="Arial"/>
        </w:rPr>
        <w:t>„Jak samodzielnie ocenić stan dostępności aplikacji mobilnej</w:t>
      </w:r>
      <w:r>
        <w:rPr>
          <w:rFonts w:ascii="Arial" w:eastAsia="Arial" w:hAnsi="Arial" w:cs="Arial"/>
          <w:b/>
        </w:rPr>
        <w:t xml:space="preserve">” </w:t>
      </w:r>
      <w:r>
        <w:rPr>
          <w:rFonts w:ascii="Arial" w:eastAsia="Arial" w:hAnsi="Arial" w:cs="Arial"/>
        </w:rPr>
        <w:t>(2 osoby, 2023 rok)</w:t>
      </w:r>
    </w:p>
    <w:p w:rsidR="00F8643D" w:rsidRDefault="005D2C1A">
      <w:pPr>
        <w:numPr>
          <w:ilvl w:val="0"/>
          <w:numId w:val="40"/>
        </w:numPr>
        <w:spacing w:after="0" w:line="360" w:lineRule="auto"/>
        <w:rPr>
          <w:rFonts w:ascii="Arial" w:eastAsia="Arial" w:hAnsi="Arial" w:cs="Arial"/>
        </w:rPr>
      </w:pPr>
      <w:r>
        <w:rPr>
          <w:rFonts w:ascii="Arial" w:eastAsia="Arial" w:hAnsi="Arial" w:cs="Arial"/>
          <w:b/>
        </w:rPr>
        <w:t>„</w:t>
      </w:r>
      <w:r>
        <w:rPr>
          <w:rFonts w:ascii="Arial" w:eastAsia="Arial" w:hAnsi="Arial" w:cs="Arial"/>
        </w:rPr>
        <w:t xml:space="preserve">Szkolenie z dostępności cyfrowej” (7 osób, 2023 rok) </w:t>
      </w:r>
    </w:p>
    <w:p w:rsidR="00F8643D" w:rsidRDefault="005D2C1A">
      <w:pPr>
        <w:numPr>
          <w:ilvl w:val="0"/>
          <w:numId w:val="40"/>
        </w:numPr>
        <w:spacing w:after="0" w:line="360" w:lineRule="auto"/>
        <w:rPr>
          <w:rFonts w:ascii="Arial" w:eastAsia="Arial" w:hAnsi="Arial" w:cs="Arial"/>
        </w:rPr>
      </w:pPr>
      <w:r>
        <w:rPr>
          <w:rFonts w:ascii="Arial" w:eastAsia="Arial" w:hAnsi="Arial" w:cs="Arial"/>
        </w:rPr>
        <w:t>„Dostępne treści i prosty język” (4 osoby, 2023 rok)</w:t>
      </w:r>
    </w:p>
    <w:p w:rsidR="00F8643D" w:rsidRDefault="005D2C1A">
      <w:pPr>
        <w:numPr>
          <w:ilvl w:val="0"/>
          <w:numId w:val="40"/>
        </w:numPr>
        <w:spacing w:after="0" w:line="360" w:lineRule="auto"/>
        <w:rPr>
          <w:rFonts w:ascii="Arial" w:eastAsia="Arial" w:hAnsi="Arial" w:cs="Arial"/>
        </w:rPr>
      </w:pPr>
      <w:r>
        <w:rPr>
          <w:rFonts w:ascii="Arial" w:eastAsia="Arial" w:hAnsi="Arial" w:cs="Arial"/>
        </w:rPr>
        <w:t xml:space="preserve">„Jak publikować dostępne cyfrowo treści w mediach społecznościowych” </w:t>
      </w:r>
      <w:r>
        <w:rPr>
          <w:rFonts w:ascii="Arial" w:eastAsia="Arial" w:hAnsi="Arial" w:cs="Arial"/>
        </w:rPr>
        <w:br/>
        <w:t>(3 osoby, 2023 rok)</w:t>
      </w:r>
    </w:p>
    <w:p w:rsidR="00F8643D" w:rsidRDefault="005D2C1A">
      <w:pPr>
        <w:numPr>
          <w:ilvl w:val="0"/>
          <w:numId w:val="40"/>
        </w:numPr>
        <w:spacing w:after="0" w:line="360" w:lineRule="auto"/>
        <w:rPr>
          <w:rFonts w:ascii="Arial" w:eastAsia="Arial" w:hAnsi="Arial" w:cs="Arial"/>
        </w:rPr>
      </w:pPr>
      <w:r>
        <w:rPr>
          <w:rFonts w:ascii="Arial" w:eastAsia="Arial" w:hAnsi="Arial" w:cs="Arial"/>
        </w:rPr>
        <w:t>„Dostępność cyfrowa treści graficznych i multimediów” (4 osoby,</w:t>
      </w:r>
      <w:r>
        <w:rPr>
          <w:rFonts w:ascii="Arial" w:eastAsia="Arial" w:hAnsi="Arial" w:cs="Arial"/>
          <w:b/>
        </w:rPr>
        <w:t xml:space="preserve"> </w:t>
      </w:r>
      <w:r>
        <w:rPr>
          <w:rFonts w:ascii="Arial" w:eastAsia="Arial" w:hAnsi="Arial" w:cs="Arial"/>
        </w:rPr>
        <w:t>2022 rok)</w:t>
      </w:r>
    </w:p>
    <w:p w:rsidR="00F8643D" w:rsidRDefault="005D2C1A">
      <w:pPr>
        <w:numPr>
          <w:ilvl w:val="0"/>
          <w:numId w:val="40"/>
        </w:numPr>
        <w:spacing w:after="0" w:line="360" w:lineRule="auto"/>
        <w:rPr>
          <w:rFonts w:ascii="Arial" w:eastAsia="Arial" w:hAnsi="Arial" w:cs="Arial"/>
        </w:rPr>
      </w:pPr>
      <w:r>
        <w:rPr>
          <w:rFonts w:ascii="Arial" w:eastAsia="Arial" w:hAnsi="Arial" w:cs="Arial"/>
        </w:rPr>
        <w:t>„Dostępność cyfrowa .Tworzenie dostępnych cyfrowo dokumentów” (6 osób,</w:t>
      </w:r>
      <w:r>
        <w:rPr>
          <w:rFonts w:ascii="Arial" w:eastAsia="Arial" w:hAnsi="Arial" w:cs="Arial"/>
          <w:b/>
        </w:rPr>
        <w:t xml:space="preserve"> </w:t>
      </w:r>
      <w:r>
        <w:rPr>
          <w:rFonts w:ascii="Arial" w:eastAsia="Arial" w:hAnsi="Arial" w:cs="Arial"/>
        </w:rPr>
        <w:t>2022 rok).</w:t>
      </w:r>
    </w:p>
    <w:p w:rsidR="00F8643D" w:rsidRDefault="00F8643D">
      <w:pPr>
        <w:spacing w:after="0" w:line="360" w:lineRule="auto"/>
        <w:rPr>
          <w:rFonts w:ascii="Arial" w:eastAsia="Arial" w:hAnsi="Arial" w:cs="Arial"/>
        </w:rPr>
      </w:pPr>
    </w:p>
    <w:p w:rsidR="00F8643D" w:rsidRDefault="005D2C1A">
      <w:pPr>
        <w:spacing w:after="0" w:line="360" w:lineRule="auto"/>
        <w:rPr>
          <w:rFonts w:ascii="Arial" w:eastAsia="Arial" w:hAnsi="Arial" w:cs="Arial"/>
        </w:rPr>
      </w:pPr>
      <w:r>
        <w:rPr>
          <w:rFonts w:ascii="Arial" w:eastAsia="Arial" w:hAnsi="Arial" w:cs="Arial"/>
        </w:rPr>
        <w:t xml:space="preserve">Warto odnotować fakt, że wielu pracowników muzeum poszerza swoją wiedzę, </w:t>
      </w:r>
      <w:r>
        <w:rPr>
          <w:rFonts w:ascii="Arial" w:eastAsia="Arial" w:hAnsi="Arial" w:cs="Arial"/>
        </w:rPr>
        <w:br/>
        <w:t xml:space="preserve">kompetencje i umiejętności na zasadzie samokształcenia na podstawie materiałów dostarczanych przez koordynatorkę ds. dostępności, instytucje współpracujące, czy znalezionych osobiście, jak wykonywanie napisów, deskrypcji oraz tekstów </w:t>
      </w:r>
      <w:r>
        <w:rPr>
          <w:rFonts w:ascii="Arial" w:eastAsia="Arial" w:hAnsi="Arial" w:cs="Arial"/>
        </w:rPr>
        <w:br/>
        <w:t>alternatywnych. Dobrym przykładem jest podjęcie przez edukatora nauki Polskiego Języka Migowego i zakończenie kursu pozytywnie zdanym egzaminem na poziomie A1 (Polski Związek Głuchych, PFRON, 2023 rok).</w:t>
      </w:r>
    </w:p>
    <w:p w:rsidR="00F8643D" w:rsidRDefault="005D2C1A">
      <w:pPr>
        <w:spacing w:after="0" w:line="360" w:lineRule="auto"/>
        <w:rPr>
          <w:rFonts w:ascii="Arial" w:eastAsia="Arial" w:hAnsi="Arial" w:cs="Arial"/>
        </w:rPr>
      </w:pPr>
      <w:r>
        <w:rPr>
          <w:rFonts w:ascii="Arial" w:eastAsia="Arial" w:hAnsi="Arial" w:cs="Arial"/>
        </w:rPr>
        <w:t xml:space="preserve">Dyrektor instytucji, na wniosek osób współpracujących w muzeum na co dzień </w:t>
      </w:r>
      <w:r>
        <w:rPr>
          <w:rFonts w:ascii="Arial" w:eastAsia="Arial" w:hAnsi="Arial" w:cs="Arial"/>
        </w:rPr>
        <w:br/>
        <w:t xml:space="preserve">z osobami z niepełnosprawnością w obszarze słuchu i rozumienia, zorganizowała spotkanie z psycholożką. Grupa pracowała w sposób warsztatowy, pozwalający za pomocą bezpośrednich technik, jak scenki rodzajowe, na praktyczną naukę komunikacji. Spotkanie zawierało też moduł teoretyczny (2022 rok).  </w:t>
      </w:r>
    </w:p>
    <w:p w:rsidR="00F8643D" w:rsidRDefault="00F8643D">
      <w:pPr>
        <w:spacing w:after="0" w:line="360" w:lineRule="auto"/>
        <w:rPr>
          <w:rFonts w:ascii="Arial" w:eastAsia="Arial" w:hAnsi="Arial" w:cs="Arial"/>
        </w:rPr>
      </w:pPr>
    </w:p>
    <w:p w:rsidR="00F8643D" w:rsidRDefault="005D2C1A">
      <w:pPr>
        <w:spacing w:after="0" w:line="360" w:lineRule="auto"/>
        <w:rPr>
          <w:rFonts w:ascii="Arial" w:eastAsia="Arial" w:hAnsi="Arial" w:cs="Arial"/>
        </w:rPr>
      </w:pPr>
      <w:r>
        <w:rPr>
          <w:rFonts w:ascii="Arial" w:eastAsia="Arial" w:hAnsi="Arial" w:cs="Arial"/>
        </w:rPr>
        <w:t xml:space="preserve">W latach 2021-23 ponad 100 pracowników Muzeum wzięło udział w 33 szkoleniach </w:t>
      </w:r>
      <w:r>
        <w:rPr>
          <w:rFonts w:ascii="Arial" w:eastAsia="Arial" w:hAnsi="Arial" w:cs="Arial"/>
        </w:rPr>
        <w:br/>
        <w:t xml:space="preserve">i </w:t>
      </w:r>
      <w:proofErr w:type="spellStart"/>
      <w:r>
        <w:rPr>
          <w:rFonts w:ascii="Arial" w:eastAsia="Arial" w:hAnsi="Arial" w:cs="Arial"/>
        </w:rPr>
        <w:t>webinarach</w:t>
      </w:r>
      <w:proofErr w:type="spellEnd"/>
      <w:r>
        <w:rPr>
          <w:rFonts w:ascii="Arial" w:eastAsia="Arial" w:hAnsi="Arial" w:cs="Arial"/>
        </w:rPr>
        <w:t xml:space="preserve">. </w:t>
      </w:r>
    </w:p>
    <w:p w:rsidR="00F8643D" w:rsidRDefault="005D2C1A">
      <w:pPr>
        <w:spacing w:after="0" w:line="360" w:lineRule="auto"/>
        <w:rPr>
          <w:rFonts w:ascii="Arial" w:eastAsia="Arial" w:hAnsi="Arial" w:cs="Arial"/>
        </w:rPr>
      </w:pPr>
      <w:r>
        <w:rPr>
          <w:rFonts w:ascii="Arial" w:eastAsia="Arial" w:hAnsi="Arial" w:cs="Arial"/>
        </w:rPr>
        <w:t xml:space="preserve">Głównym celem prowadzonych warsztatów w Muzeum Kinematografii w Łodzi jest wykształcenie świadomości, że każdy członek zespołu powinien czuć się odpowiedzialny za dostępność i robić rzeczy dostępne. </w:t>
      </w:r>
      <w:r>
        <w:rPr>
          <w:rFonts w:ascii="Arial" w:eastAsia="Arial" w:hAnsi="Arial" w:cs="Arial"/>
        </w:rPr>
        <w:br/>
      </w:r>
    </w:p>
    <w:p w:rsidR="00F8643D" w:rsidRDefault="005D2C1A">
      <w:pPr>
        <w:numPr>
          <w:ilvl w:val="0"/>
          <w:numId w:val="13"/>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Kto brał udział w takich szkoleniach?</w:t>
      </w:r>
    </w:p>
    <w:p w:rsidR="00F8643D" w:rsidRDefault="005D2C1A">
      <w:pPr>
        <w:numPr>
          <w:ilvl w:val="0"/>
          <w:numId w:val="12"/>
        </w:numPr>
        <w:pBdr>
          <w:top w:val="nil"/>
          <w:left w:val="nil"/>
          <w:bottom w:val="nil"/>
          <w:right w:val="nil"/>
          <w:between w:val="nil"/>
        </w:pBdr>
        <w:spacing w:after="0" w:line="360" w:lineRule="auto"/>
        <w:rPr>
          <w:rFonts w:ascii="Arial" w:eastAsia="Arial" w:hAnsi="Arial" w:cs="Arial"/>
        </w:rPr>
      </w:pPr>
      <w:r>
        <w:rPr>
          <w:rFonts w:ascii="Arial" w:eastAsia="Arial" w:hAnsi="Arial" w:cs="Arial"/>
        </w:rPr>
        <w:t>Wszyscy pracownicy.</w:t>
      </w:r>
    </w:p>
    <w:p w:rsidR="00F8643D" w:rsidRDefault="005D2C1A">
      <w:pPr>
        <w:numPr>
          <w:ilvl w:val="0"/>
          <w:numId w:val="12"/>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Większość pracowników</w:t>
      </w:r>
      <w:r>
        <w:rPr>
          <w:rFonts w:ascii="Arial" w:eastAsia="Arial" w:hAnsi="Arial" w:cs="Arial"/>
        </w:rPr>
        <w:t>.</w:t>
      </w:r>
    </w:p>
    <w:p w:rsidR="00F8643D" w:rsidRDefault="005D2C1A">
      <w:pPr>
        <w:numPr>
          <w:ilvl w:val="0"/>
          <w:numId w:val="12"/>
        </w:numPr>
        <w:pBdr>
          <w:top w:val="nil"/>
          <w:left w:val="nil"/>
          <w:bottom w:val="nil"/>
          <w:right w:val="nil"/>
          <w:between w:val="nil"/>
        </w:pBdr>
        <w:spacing w:after="0" w:line="360" w:lineRule="auto"/>
        <w:rPr>
          <w:rFonts w:ascii="Arial" w:eastAsia="Arial" w:hAnsi="Arial" w:cs="Arial"/>
        </w:rPr>
      </w:pPr>
      <w:r>
        <w:rPr>
          <w:rFonts w:ascii="Arial" w:eastAsia="Arial" w:hAnsi="Arial" w:cs="Arial"/>
        </w:rPr>
        <w:t>Nieliczni pracownicy.</w:t>
      </w:r>
    </w:p>
    <w:p w:rsidR="00F8643D" w:rsidRDefault="005D2C1A">
      <w:pPr>
        <w:numPr>
          <w:ilvl w:val="0"/>
          <w:numId w:val="12"/>
        </w:numPr>
        <w:pBdr>
          <w:top w:val="nil"/>
          <w:left w:val="nil"/>
          <w:bottom w:val="nil"/>
          <w:right w:val="nil"/>
          <w:between w:val="nil"/>
        </w:pBdr>
        <w:spacing w:line="360" w:lineRule="auto"/>
        <w:rPr>
          <w:rFonts w:ascii="Arial" w:eastAsia="Arial" w:hAnsi="Arial" w:cs="Arial"/>
        </w:rPr>
      </w:pPr>
      <w:r>
        <w:rPr>
          <w:rFonts w:ascii="Arial" w:eastAsia="Arial" w:hAnsi="Arial" w:cs="Arial"/>
        </w:rPr>
        <w:t>Nie wiem.</w:t>
      </w:r>
    </w:p>
    <w:p w:rsidR="00F8643D" w:rsidRDefault="005D2C1A">
      <w:pPr>
        <w:spacing w:after="0" w:line="360" w:lineRule="auto"/>
        <w:rPr>
          <w:rFonts w:ascii="Arial" w:eastAsia="Arial" w:hAnsi="Arial" w:cs="Arial"/>
        </w:rPr>
      </w:pPr>
      <w:r>
        <w:rPr>
          <w:rFonts w:ascii="Arial" w:eastAsia="Arial" w:hAnsi="Arial" w:cs="Arial"/>
        </w:rPr>
        <w:t xml:space="preserve">Od powołania w 2021 roku koordynatora ds. dostępności pracownicy muzeum są sukcesywnie szkoleni w zagadnieniach dotyczących potrzeb osób </w:t>
      </w:r>
      <w:r>
        <w:rPr>
          <w:rFonts w:ascii="Arial" w:eastAsia="Arial" w:hAnsi="Arial" w:cs="Arial"/>
        </w:rPr>
        <w:br/>
        <w:t xml:space="preserve">z niepełnosprawnościami. W latach wcześniejszych w szkoleniach brali udział </w:t>
      </w:r>
      <w:r>
        <w:rPr>
          <w:rFonts w:ascii="Arial" w:eastAsia="Arial" w:hAnsi="Arial" w:cs="Arial"/>
        </w:rPr>
        <w:br/>
        <w:t>głównie edukatorzy i przewodnicy muzealni.</w:t>
      </w:r>
    </w:p>
    <w:p w:rsidR="00F8643D" w:rsidRDefault="005D2C1A">
      <w:pPr>
        <w:spacing w:after="0" w:line="360" w:lineRule="auto"/>
        <w:rPr>
          <w:rFonts w:ascii="Arial" w:eastAsia="Arial" w:hAnsi="Arial" w:cs="Arial"/>
        </w:rPr>
      </w:pPr>
      <w:r>
        <w:rPr>
          <w:rFonts w:ascii="Arial" w:eastAsia="Arial" w:hAnsi="Arial" w:cs="Arial"/>
        </w:rPr>
        <w:t xml:space="preserve">Szkolenia z dostępności przez wiele lat były traktowane jako specjalistyczne, </w:t>
      </w:r>
      <w:r>
        <w:rPr>
          <w:rFonts w:ascii="Arial" w:eastAsia="Arial" w:hAnsi="Arial" w:cs="Arial"/>
        </w:rPr>
        <w:br/>
        <w:t xml:space="preserve">kierowane do określonych grup pracowników. Muzeum ograniczało liczbę </w:t>
      </w:r>
      <w:r>
        <w:rPr>
          <w:rFonts w:ascii="Arial" w:eastAsia="Arial" w:hAnsi="Arial" w:cs="Arial"/>
        </w:rPr>
        <w:br/>
        <w:t xml:space="preserve">uczestników szkoleń z powodu kosztów oraz czasu, jaki pracownicy mogli poświęcić na dodatkowe zajęcia. Z tego powodu organizowane były szkolenia tylko dla tych pracowników, którzy w największym stopniu mogli wpłynąć na dostępność. </w:t>
      </w:r>
    </w:p>
    <w:p w:rsidR="00F8643D" w:rsidRDefault="005D2C1A">
      <w:pPr>
        <w:spacing w:after="0" w:line="360" w:lineRule="auto"/>
        <w:rPr>
          <w:rFonts w:ascii="Arial" w:eastAsia="Arial" w:hAnsi="Arial" w:cs="Arial"/>
        </w:rPr>
      </w:pPr>
      <w:r>
        <w:rPr>
          <w:rFonts w:ascii="Arial" w:eastAsia="Arial" w:hAnsi="Arial" w:cs="Arial"/>
        </w:rPr>
        <w:t xml:space="preserve">W ostatnich trzech latach muzeum wypracowało schemat działania, w którym </w:t>
      </w:r>
      <w:r>
        <w:rPr>
          <w:rFonts w:ascii="Arial" w:eastAsia="Arial" w:hAnsi="Arial" w:cs="Arial"/>
        </w:rPr>
        <w:br/>
        <w:t xml:space="preserve">wybrane osoby uczestniczą w szkoleniu, a następnie przekazują wiedzę </w:t>
      </w:r>
      <w:r>
        <w:rPr>
          <w:rFonts w:ascii="Arial" w:eastAsia="Arial" w:hAnsi="Arial" w:cs="Arial"/>
        </w:rPr>
        <w:br/>
        <w:t xml:space="preserve">pracownikom innych działów. Dzięki temu zmniejsza się konieczność zaangażowania wszystkich pracowników bezpośrednio, a jednocześnie wiedza może być szerzej </w:t>
      </w:r>
      <w:r>
        <w:rPr>
          <w:rFonts w:ascii="Arial" w:eastAsia="Arial" w:hAnsi="Arial" w:cs="Arial"/>
        </w:rPr>
        <w:br/>
        <w:t>rozpropagowana.</w:t>
      </w:r>
    </w:p>
    <w:p w:rsidR="00F8643D" w:rsidRDefault="005D2C1A">
      <w:pPr>
        <w:numPr>
          <w:ilvl w:val="0"/>
          <w:numId w:val="13"/>
        </w:numPr>
        <w:pBdr>
          <w:top w:val="nil"/>
          <w:left w:val="nil"/>
          <w:bottom w:val="nil"/>
          <w:right w:val="nil"/>
          <w:between w:val="nil"/>
        </w:pBdr>
        <w:spacing w:before="240" w:after="0" w:line="360" w:lineRule="auto"/>
        <w:rPr>
          <w:rFonts w:ascii="Arial" w:eastAsia="Arial" w:hAnsi="Arial" w:cs="Arial"/>
          <w:b/>
        </w:rPr>
      </w:pPr>
      <w:r>
        <w:rPr>
          <w:rFonts w:ascii="Arial" w:eastAsia="Arial" w:hAnsi="Arial" w:cs="Arial"/>
          <w:b/>
        </w:rPr>
        <w:t>Czy w szkoleniach brali też udział wolontariusze?</w:t>
      </w:r>
    </w:p>
    <w:p w:rsidR="00F8643D" w:rsidRDefault="005D2C1A">
      <w:pPr>
        <w:numPr>
          <w:ilvl w:val="0"/>
          <w:numId w:val="17"/>
        </w:numPr>
        <w:pBdr>
          <w:top w:val="nil"/>
          <w:left w:val="nil"/>
          <w:bottom w:val="nil"/>
          <w:right w:val="nil"/>
          <w:between w:val="nil"/>
        </w:pBdr>
        <w:spacing w:after="0" w:line="360" w:lineRule="auto"/>
        <w:rPr>
          <w:rFonts w:ascii="Arial" w:eastAsia="Arial" w:hAnsi="Arial" w:cs="Arial"/>
        </w:rPr>
      </w:pPr>
      <w:r>
        <w:rPr>
          <w:rFonts w:ascii="Arial" w:eastAsia="Arial" w:hAnsi="Arial" w:cs="Arial"/>
        </w:rPr>
        <w:t>Tak, wszyscy.</w:t>
      </w:r>
    </w:p>
    <w:p w:rsidR="00F8643D" w:rsidRDefault="005D2C1A">
      <w:pPr>
        <w:numPr>
          <w:ilvl w:val="0"/>
          <w:numId w:val="17"/>
        </w:numPr>
        <w:pBdr>
          <w:top w:val="nil"/>
          <w:left w:val="nil"/>
          <w:bottom w:val="nil"/>
          <w:right w:val="nil"/>
          <w:between w:val="nil"/>
        </w:pBdr>
        <w:spacing w:after="0" w:line="360" w:lineRule="auto"/>
        <w:rPr>
          <w:rFonts w:ascii="Arial" w:eastAsia="Arial" w:hAnsi="Arial" w:cs="Arial"/>
        </w:rPr>
      </w:pPr>
      <w:r>
        <w:rPr>
          <w:rFonts w:ascii="Arial" w:eastAsia="Arial" w:hAnsi="Arial" w:cs="Arial"/>
        </w:rPr>
        <w:t>Tak, część.</w:t>
      </w:r>
    </w:p>
    <w:p w:rsidR="00F8643D" w:rsidRDefault="005D2C1A">
      <w:pPr>
        <w:numPr>
          <w:ilvl w:val="0"/>
          <w:numId w:val="17"/>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Nie.</w:t>
      </w:r>
    </w:p>
    <w:p w:rsidR="00F8643D" w:rsidRDefault="005D2C1A">
      <w:pPr>
        <w:numPr>
          <w:ilvl w:val="0"/>
          <w:numId w:val="17"/>
        </w:numPr>
        <w:pBdr>
          <w:top w:val="nil"/>
          <w:left w:val="nil"/>
          <w:bottom w:val="nil"/>
          <w:right w:val="nil"/>
          <w:between w:val="nil"/>
        </w:pBdr>
        <w:spacing w:line="360" w:lineRule="auto"/>
        <w:rPr>
          <w:rFonts w:ascii="Arial" w:eastAsia="Arial" w:hAnsi="Arial" w:cs="Arial"/>
        </w:rPr>
      </w:pPr>
      <w:r>
        <w:rPr>
          <w:rFonts w:ascii="Arial" w:eastAsia="Arial" w:hAnsi="Arial" w:cs="Arial"/>
        </w:rPr>
        <w:t>Nie wiem.</w:t>
      </w:r>
    </w:p>
    <w:p w:rsidR="00F8643D" w:rsidRDefault="005D2C1A">
      <w:pPr>
        <w:spacing w:before="280" w:after="280" w:line="240" w:lineRule="auto"/>
        <w:rPr>
          <w:rFonts w:ascii="Arial" w:eastAsia="Arial" w:hAnsi="Arial" w:cs="Arial"/>
        </w:rPr>
      </w:pPr>
      <w:r>
        <w:rPr>
          <w:rFonts w:ascii="Arial" w:eastAsia="Arial" w:hAnsi="Arial" w:cs="Arial"/>
        </w:rPr>
        <w:t xml:space="preserve">W szkoleniach brali udział studenci odbywający praktyki w muzeum. </w:t>
      </w:r>
    </w:p>
    <w:p w:rsidR="00F8643D" w:rsidRDefault="005D2C1A">
      <w:pPr>
        <w:numPr>
          <w:ilvl w:val="0"/>
          <w:numId w:val="13"/>
        </w:numPr>
        <w:pBdr>
          <w:top w:val="nil"/>
          <w:left w:val="nil"/>
          <w:bottom w:val="nil"/>
          <w:right w:val="nil"/>
          <w:between w:val="nil"/>
        </w:pBdr>
        <w:spacing w:before="240" w:after="0" w:line="360" w:lineRule="auto"/>
        <w:rPr>
          <w:rFonts w:ascii="Arial" w:eastAsia="Arial" w:hAnsi="Arial" w:cs="Arial"/>
          <w:b/>
        </w:rPr>
      </w:pPr>
      <w:r>
        <w:rPr>
          <w:rFonts w:ascii="Arial" w:eastAsia="Arial" w:hAnsi="Arial" w:cs="Arial"/>
          <w:b/>
        </w:rPr>
        <w:t xml:space="preserve">Czy w szkoleniach brali udział </w:t>
      </w:r>
      <w:proofErr w:type="spellStart"/>
      <w:r>
        <w:rPr>
          <w:rFonts w:ascii="Arial" w:eastAsia="Arial" w:hAnsi="Arial" w:cs="Arial"/>
          <w:b/>
        </w:rPr>
        <w:t>współpracownicy_czki</w:t>
      </w:r>
      <w:proofErr w:type="spellEnd"/>
      <w:r>
        <w:rPr>
          <w:rFonts w:ascii="Arial" w:eastAsia="Arial" w:hAnsi="Arial" w:cs="Arial"/>
          <w:b/>
        </w:rPr>
        <w:t xml:space="preserve"> (np. </w:t>
      </w:r>
      <w:proofErr w:type="spellStart"/>
      <w:r>
        <w:rPr>
          <w:rFonts w:ascii="Arial" w:eastAsia="Arial" w:hAnsi="Arial" w:cs="Arial"/>
          <w:b/>
        </w:rPr>
        <w:t>instruktorzy_ki</w:t>
      </w:r>
      <w:proofErr w:type="spellEnd"/>
      <w:r>
        <w:rPr>
          <w:rFonts w:ascii="Arial" w:eastAsia="Arial" w:hAnsi="Arial" w:cs="Arial"/>
          <w:b/>
        </w:rPr>
        <w:t xml:space="preserve">, </w:t>
      </w:r>
      <w:proofErr w:type="spellStart"/>
      <w:r>
        <w:rPr>
          <w:rFonts w:ascii="Arial" w:eastAsia="Arial" w:hAnsi="Arial" w:cs="Arial"/>
          <w:b/>
        </w:rPr>
        <w:t>przewodnicy_czki</w:t>
      </w:r>
      <w:proofErr w:type="spellEnd"/>
      <w:r>
        <w:rPr>
          <w:rFonts w:ascii="Arial" w:eastAsia="Arial" w:hAnsi="Arial" w:cs="Arial"/>
          <w:b/>
        </w:rPr>
        <w:t xml:space="preserve"> itp.)?</w:t>
      </w:r>
    </w:p>
    <w:p w:rsidR="00F8643D" w:rsidRDefault="005D2C1A">
      <w:pPr>
        <w:pBdr>
          <w:top w:val="nil"/>
          <w:left w:val="nil"/>
          <w:bottom w:val="nil"/>
          <w:right w:val="nil"/>
          <w:between w:val="nil"/>
        </w:pBdr>
        <w:spacing w:after="0" w:line="360" w:lineRule="auto"/>
        <w:ind w:left="360"/>
        <w:rPr>
          <w:rFonts w:ascii="Arial" w:eastAsia="Arial" w:hAnsi="Arial" w:cs="Arial"/>
        </w:rPr>
      </w:pPr>
      <w:r>
        <w:rPr>
          <w:rFonts w:ascii="Arial" w:eastAsia="Arial" w:hAnsi="Arial" w:cs="Arial"/>
        </w:rPr>
        <w:t>a)</w:t>
      </w:r>
      <w:r>
        <w:rPr>
          <w:rFonts w:ascii="Arial" w:eastAsia="Arial" w:hAnsi="Arial" w:cs="Arial"/>
        </w:rPr>
        <w:tab/>
        <w:t>Tak, wszyscy.</w:t>
      </w:r>
    </w:p>
    <w:p w:rsidR="00F8643D" w:rsidRDefault="005D2C1A">
      <w:pPr>
        <w:pBdr>
          <w:top w:val="nil"/>
          <w:left w:val="nil"/>
          <w:bottom w:val="nil"/>
          <w:right w:val="nil"/>
          <w:between w:val="nil"/>
        </w:pBdr>
        <w:spacing w:after="0" w:line="360" w:lineRule="auto"/>
        <w:ind w:left="360"/>
        <w:rPr>
          <w:rFonts w:ascii="Arial" w:eastAsia="Arial" w:hAnsi="Arial" w:cs="Arial"/>
        </w:rPr>
      </w:pPr>
      <w:r>
        <w:rPr>
          <w:rFonts w:ascii="Arial" w:eastAsia="Arial" w:hAnsi="Arial" w:cs="Arial"/>
        </w:rPr>
        <w:t>b)</w:t>
      </w:r>
      <w:r>
        <w:rPr>
          <w:rFonts w:ascii="Arial" w:eastAsia="Arial" w:hAnsi="Arial" w:cs="Arial"/>
        </w:rPr>
        <w:tab/>
      </w:r>
      <w:r>
        <w:rPr>
          <w:rFonts w:ascii="Arial" w:eastAsia="Arial" w:hAnsi="Arial" w:cs="Arial"/>
          <w:u w:val="single"/>
        </w:rPr>
        <w:t>Tak, część</w:t>
      </w:r>
      <w:r>
        <w:rPr>
          <w:rFonts w:ascii="Arial" w:eastAsia="Arial" w:hAnsi="Arial" w:cs="Arial"/>
        </w:rPr>
        <w:t>.</w:t>
      </w:r>
    </w:p>
    <w:p w:rsidR="00F8643D" w:rsidRDefault="005D2C1A">
      <w:pPr>
        <w:pBdr>
          <w:top w:val="nil"/>
          <w:left w:val="nil"/>
          <w:bottom w:val="nil"/>
          <w:right w:val="nil"/>
          <w:between w:val="nil"/>
        </w:pBdr>
        <w:spacing w:after="0" w:line="360" w:lineRule="auto"/>
        <w:ind w:left="360"/>
        <w:rPr>
          <w:rFonts w:ascii="Arial" w:eastAsia="Arial" w:hAnsi="Arial" w:cs="Arial"/>
        </w:rPr>
      </w:pPr>
      <w:r>
        <w:rPr>
          <w:rFonts w:ascii="Arial" w:eastAsia="Arial" w:hAnsi="Arial" w:cs="Arial"/>
        </w:rPr>
        <w:t>c)</w:t>
      </w:r>
      <w:r>
        <w:rPr>
          <w:rFonts w:ascii="Arial" w:eastAsia="Arial" w:hAnsi="Arial" w:cs="Arial"/>
        </w:rPr>
        <w:tab/>
        <w:t>Nie.</w:t>
      </w:r>
    </w:p>
    <w:p w:rsidR="00F8643D" w:rsidRDefault="005D2C1A">
      <w:pPr>
        <w:pBdr>
          <w:top w:val="nil"/>
          <w:left w:val="nil"/>
          <w:bottom w:val="nil"/>
          <w:right w:val="nil"/>
          <w:between w:val="nil"/>
        </w:pBdr>
        <w:spacing w:line="360" w:lineRule="auto"/>
        <w:ind w:left="360"/>
        <w:rPr>
          <w:rFonts w:ascii="Arial" w:eastAsia="Arial" w:hAnsi="Arial" w:cs="Arial"/>
        </w:rPr>
      </w:pPr>
      <w:r>
        <w:rPr>
          <w:rFonts w:ascii="Arial" w:eastAsia="Arial" w:hAnsi="Arial" w:cs="Arial"/>
        </w:rPr>
        <w:t>d)</w:t>
      </w:r>
      <w:r>
        <w:rPr>
          <w:rFonts w:ascii="Arial" w:eastAsia="Arial" w:hAnsi="Arial" w:cs="Arial"/>
        </w:rPr>
        <w:tab/>
        <w:t>Nie wiem.</w:t>
      </w:r>
    </w:p>
    <w:p w:rsidR="00F8643D" w:rsidRDefault="005D2C1A">
      <w:pPr>
        <w:spacing w:line="360" w:lineRule="auto"/>
        <w:rPr>
          <w:rFonts w:ascii="Arial" w:eastAsia="Arial" w:hAnsi="Arial" w:cs="Arial"/>
        </w:rPr>
      </w:pPr>
      <w:r>
        <w:rPr>
          <w:rFonts w:ascii="Arial" w:eastAsia="Arial" w:hAnsi="Arial" w:cs="Arial"/>
        </w:rPr>
        <w:t>W szkoleniach brali udział zainteresowani pracownicy Działu Obsługi Ekspozycji zatrudnieni w instytucji na umowy cywilnoprawne.</w:t>
      </w:r>
    </w:p>
    <w:p w:rsidR="00F8643D" w:rsidRDefault="005D2C1A">
      <w:pPr>
        <w:spacing w:line="360" w:lineRule="auto"/>
        <w:rPr>
          <w:rFonts w:ascii="Arial" w:eastAsia="Arial" w:hAnsi="Arial" w:cs="Arial"/>
        </w:rPr>
      </w:pPr>
      <w:r>
        <w:rPr>
          <w:rFonts w:ascii="Arial" w:eastAsia="Arial" w:hAnsi="Arial" w:cs="Arial"/>
        </w:rPr>
        <w:t xml:space="preserve">Od 2021 roku Dział Edukacji i Kultury Filmowej prowadzi coroczne szkolenia dla przewodników miejskich uprawniające do certyfikowanego oprowadzania </w:t>
      </w:r>
      <w:r>
        <w:rPr>
          <w:rFonts w:ascii="Arial" w:eastAsia="Arial" w:hAnsi="Arial" w:cs="Arial"/>
        </w:rPr>
        <w:br/>
        <w:t xml:space="preserve">zwiedzających po wystawach muzealnych. Integralną częścią szkolenia jest panel dotyczący zagadnień dostępności, potrzeb grup </w:t>
      </w:r>
      <w:proofErr w:type="spellStart"/>
      <w:r>
        <w:rPr>
          <w:rFonts w:ascii="Arial" w:eastAsia="Arial" w:hAnsi="Arial" w:cs="Arial"/>
        </w:rPr>
        <w:t>OzN</w:t>
      </w:r>
      <w:proofErr w:type="spellEnd"/>
      <w:r>
        <w:rPr>
          <w:rFonts w:ascii="Arial" w:eastAsia="Arial" w:hAnsi="Arial" w:cs="Arial"/>
        </w:rPr>
        <w:t xml:space="preserve"> odwiedzających muzeum, </w:t>
      </w:r>
      <w:r>
        <w:rPr>
          <w:rFonts w:ascii="Arial" w:eastAsia="Arial" w:hAnsi="Arial" w:cs="Arial"/>
        </w:rPr>
        <w:br/>
        <w:t>udogodnień w przestrzeni ogólnodostępnej i wystawienniczej oraz obsługi urządzeń wspomagających poruszanie się po instytucji oraz zwiedzanie muzeum.</w:t>
      </w:r>
    </w:p>
    <w:p w:rsidR="00F8643D" w:rsidRDefault="00F8643D">
      <w:pPr>
        <w:spacing w:after="0" w:line="360" w:lineRule="auto"/>
        <w:rPr>
          <w:rFonts w:ascii="Arial" w:eastAsia="Arial" w:hAnsi="Arial" w:cs="Arial"/>
          <w:b/>
        </w:rPr>
      </w:pPr>
    </w:p>
    <w:p w:rsidR="00F8643D" w:rsidRDefault="00F8643D">
      <w:pPr>
        <w:spacing w:after="0" w:line="360" w:lineRule="auto"/>
        <w:rPr>
          <w:rFonts w:ascii="Arial" w:eastAsia="Arial" w:hAnsi="Arial" w:cs="Arial"/>
          <w:b/>
        </w:rPr>
      </w:pPr>
    </w:p>
    <w:p w:rsidR="00F8643D" w:rsidRDefault="00F8643D">
      <w:pPr>
        <w:spacing w:after="0" w:line="360" w:lineRule="auto"/>
        <w:rPr>
          <w:rFonts w:ascii="Arial" w:eastAsia="Arial" w:hAnsi="Arial" w:cs="Arial"/>
          <w:b/>
        </w:rPr>
      </w:pPr>
    </w:p>
    <w:p w:rsidR="00F8643D" w:rsidRDefault="00F8643D">
      <w:pPr>
        <w:spacing w:after="0" w:line="360" w:lineRule="auto"/>
        <w:rPr>
          <w:rFonts w:ascii="Arial" w:eastAsia="Arial" w:hAnsi="Arial" w:cs="Arial"/>
          <w:b/>
        </w:rPr>
      </w:pPr>
    </w:p>
    <w:p w:rsidR="00F8643D" w:rsidRDefault="00F8643D">
      <w:pPr>
        <w:spacing w:after="0" w:line="360" w:lineRule="auto"/>
        <w:rPr>
          <w:rFonts w:ascii="Arial" w:eastAsia="Arial" w:hAnsi="Arial" w:cs="Arial"/>
          <w:b/>
        </w:rPr>
      </w:pPr>
    </w:p>
    <w:p w:rsidR="00F8643D" w:rsidRDefault="00F8643D">
      <w:pPr>
        <w:spacing w:after="0" w:line="360" w:lineRule="auto"/>
        <w:rPr>
          <w:rFonts w:ascii="Arial" w:eastAsia="Arial" w:hAnsi="Arial" w:cs="Arial"/>
          <w:b/>
        </w:rPr>
        <w:sectPr w:rsidR="00F8643D">
          <w:headerReference w:type="default" r:id="rId11"/>
          <w:footerReference w:type="default" r:id="rId12"/>
          <w:headerReference w:type="first" r:id="rId13"/>
          <w:pgSz w:w="11906" w:h="16838"/>
          <w:pgMar w:top="1417" w:right="1417" w:bottom="1417" w:left="1417" w:header="708" w:footer="708" w:gutter="0"/>
          <w:pgNumType w:start="1"/>
          <w:cols w:space="708"/>
          <w:titlePg/>
        </w:sectPr>
      </w:pPr>
    </w:p>
    <w:p w:rsidR="00F8643D" w:rsidRDefault="005D2C1A">
      <w:pPr>
        <w:spacing w:after="0" w:line="360" w:lineRule="auto"/>
        <w:rPr>
          <w:rFonts w:ascii="Arial" w:eastAsia="Arial" w:hAnsi="Arial" w:cs="Arial"/>
        </w:rPr>
      </w:pPr>
      <w:r>
        <w:rPr>
          <w:rFonts w:ascii="Arial" w:eastAsia="Arial" w:hAnsi="Arial" w:cs="Arial"/>
          <w:b/>
        </w:rPr>
        <w:t>15.</w:t>
      </w:r>
      <w:r>
        <w:rPr>
          <w:rFonts w:ascii="Arial" w:eastAsia="Arial" w:hAnsi="Arial" w:cs="Arial"/>
        </w:rPr>
        <w:t xml:space="preserve"> </w:t>
      </w:r>
      <w:r>
        <w:rPr>
          <w:rFonts w:ascii="Arial" w:eastAsia="Arial" w:hAnsi="Arial" w:cs="Arial"/>
          <w:b/>
        </w:rPr>
        <w:t>Proszę określić poziom kompetencji dotyczących dostępności wśród osób w zespole i – opcjonalnie – przypisać osoby posiadające te kompetencje (przez funkcję i role w dziale).</w:t>
      </w:r>
      <w:r>
        <w:rPr>
          <w:rFonts w:ascii="Arial" w:eastAsia="Arial" w:hAnsi="Arial" w:cs="Arial"/>
          <w:b/>
        </w:rPr>
        <w:br/>
      </w:r>
      <w:r>
        <w:rPr>
          <w:rFonts w:ascii="Arial" w:eastAsia="Arial" w:hAnsi="Arial" w:cs="Arial"/>
        </w:rPr>
        <w:t>Skala od 1 do 5, gdzie 1 oznacza, „w ogóle nie posiadamy</w:t>
      </w:r>
      <w:r>
        <w:rPr>
          <w:rFonts w:ascii="Arial" w:eastAsia="Arial" w:hAnsi="Arial" w:cs="Arial"/>
          <w:b/>
        </w:rPr>
        <w:t xml:space="preserve"> </w:t>
      </w:r>
      <w:r>
        <w:rPr>
          <w:rFonts w:ascii="Arial" w:eastAsia="Arial" w:hAnsi="Arial" w:cs="Arial"/>
        </w:rPr>
        <w:t>kompetencji w tym zakresie”, 2 oznacza „raczej nie posiadamy”, 3 oznacza „trudno powiedzieć”, 4 oznacza „raczej posiadamy”, 5 oznacza „zdecydowanie posiadamy”.</w:t>
      </w:r>
    </w:p>
    <w:p w:rsidR="00F8643D" w:rsidRDefault="005D2C1A">
      <w:pPr>
        <w:spacing w:after="0" w:line="360" w:lineRule="auto"/>
        <w:rPr>
          <w:rFonts w:ascii="Arial" w:eastAsia="Arial" w:hAnsi="Arial" w:cs="Arial"/>
        </w:rPr>
      </w:pPr>
      <w:r>
        <w:rPr>
          <w:rFonts w:ascii="Arial" w:eastAsia="Arial" w:hAnsi="Arial" w:cs="Arial"/>
        </w:rPr>
        <w:t>Legenda:</w:t>
      </w:r>
    </w:p>
    <w:p w:rsidR="00F8643D" w:rsidRDefault="005D2C1A">
      <w:pPr>
        <w:spacing w:after="0" w:line="360" w:lineRule="auto"/>
        <w:rPr>
          <w:rFonts w:ascii="Arial" w:eastAsia="Arial" w:hAnsi="Arial" w:cs="Arial"/>
        </w:rPr>
      </w:pPr>
      <w:r>
        <w:rPr>
          <w:rFonts w:ascii="Arial" w:eastAsia="Arial" w:hAnsi="Arial" w:cs="Arial"/>
        </w:rPr>
        <w:t>KZ  - Kadra Zarządzająca</w:t>
      </w:r>
    </w:p>
    <w:p w:rsidR="00F8643D" w:rsidRDefault="005D2C1A">
      <w:pPr>
        <w:spacing w:after="0" w:line="360" w:lineRule="auto"/>
        <w:rPr>
          <w:rFonts w:ascii="Arial" w:eastAsia="Arial" w:hAnsi="Arial" w:cs="Arial"/>
        </w:rPr>
      </w:pPr>
      <w:r>
        <w:rPr>
          <w:rFonts w:ascii="Arial" w:eastAsia="Arial" w:hAnsi="Arial" w:cs="Arial"/>
        </w:rPr>
        <w:t>DE – Dział Edukacji i Kultury Filmowej</w:t>
      </w:r>
    </w:p>
    <w:p w:rsidR="00F8643D" w:rsidRDefault="005D2C1A">
      <w:pPr>
        <w:spacing w:after="0" w:line="360" w:lineRule="auto"/>
        <w:rPr>
          <w:rFonts w:ascii="Arial" w:eastAsia="Arial" w:hAnsi="Arial" w:cs="Arial"/>
        </w:rPr>
      </w:pPr>
      <w:r>
        <w:rPr>
          <w:rFonts w:ascii="Arial" w:eastAsia="Arial" w:hAnsi="Arial" w:cs="Arial"/>
        </w:rPr>
        <w:t>DW – Dział Wystaw i Projektów</w:t>
      </w:r>
    </w:p>
    <w:p w:rsidR="00F8643D" w:rsidRDefault="005D2C1A">
      <w:pPr>
        <w:spacing w:after="0" w:line="360" w:lineRule="auto"/>
        <w:rPr>
          <w:rFonts w:ascii="Arial" w:eastAsia="Arial" w:hAnsi="Arial" w:cs="Arial"/>
        </w:rPr>
      </w:pPr>
      <w:r>
        <w:rPr>
          <w:rFonts w:ascii="Arial" w:eastAsia="Arial" w:hAnsi="Arial" w:cs="Arial"/>
        </w:rPr>
        <w:t>DOE – Dział Obsługi Ekspozycji</w:t>
      </w:r>
    </w:p>
    <w:p w:rsidR="00F8643D" w:rsidRDefault="005D2C1A">
      <w:pPr>
        <w:spacing w:after="0" w:line="360" w:lineRule="auto"/>
        <w:rPr>
          <w:rFonts w:ascii="Arial" w:eastAsia="Arial" w:hAnsi="Arial" w:cs="Arial"/>
        </w:rPr>
      </w:pPr>
      <w:r>
        <w:rPr>
          <w:rFonts w:ascii="Arial" w:eastAsia="Arial" w:hAnsi="Arial" w:cs="Arial"/>
        </w:rPr>
        <w:t>DK – Dział Kina i Wydarzeń</w:t>
      </w:r>
    </w:p>
    <w:p w:rsidR="00F8643D" w:rsidRDefault="005D2C1A">
      <w:pPr>
        <w:spacing w:after="0" w:line="360" w:lineRule="auto"/>
        <w:rPr>
          <w:rFonts w:ascii="Arial" w:eastAsia="Arial" w:hAnsi="Arial" w:cs="Arial"/>
        </w:rPr>
      </w:pPr>
      <w:r>
        <w:rPr>
          <w:rFonts w:ascii="Arial" w:eastAsia="Arial" w:hAnsi="Arial" w:cs="Arial"/>
        </w:rPr>
        <w:t>DP – Dział Promocji</w:t>
      </w:r>
    </w:p>
    <w:p w:rsidR="00F8643D" w:rsidRDefault="005D2C1A">
      <w:pPr>
        <w:spacing w:after="0" w:line="360" w:lineRule="auto"/>
        <w:rPr>
          <w:rFonts w:ascii="Arial" w:eastAsia="Arial" w:hAnsi="Arial" w:cs="Arial"/>
        </w:rPr>
      </w:pPr>
      <w:r>
        <w:rPr>
          <w:rFonts w:ascii="Arial" w:eastAsia="Arial" w:hAnsi="Arial" w:cs="Arial"/>
        </w:rPr>
        <w:t>DK – Dział Księgowy</w:t>
      </w:r>
    </w:p>
    <w:p w:rsidR="00F8643D" w:rsidRDefault="005D2C1A">
      <w:pPr>
        <w:spacing w:after="0" w:line="360" w:lineRule="auto"/>
        <w:rPr>
          <w:rFonts w:ascii="Arial" w:eastAsia="Arial" w:hAnsi="Arial" w:cs="Arial"/>
        </w:rPr>
      </w:pPr>
      <w:r>
        <w:rPr>
          <w:rFonts w:ascii="Arial" w:eastAsia="Arial" w:hAnsi="Arial" w:cs="Arial"/>
        </w:rPr>
        <w:t>DA – Dział Administracyjny</w:t>
      </w:r>
    </w:p>
    <w:p w:rsidR="00F8643D" w:rsidRDefault="005D2C1A">
      <w:pPr>
        <w:spacing w:after="0" w:line="360" w:lineRule="auto"/>
        <w:rPr>
          <w:rFonts w:ascii="Arial" w:eastAsia="Arial" w:hAnsi="Arial" w:cs="Arial"/>
        </w:rPr>
      </w:pPr>
      <w:r>
        <w:rPr>
          <w:rFonts w:ascii="Arial" w:eastAsia="Arial" w:hAnsi="Arial" w:cs="Arial"/>
        </w:rPr>
        <w:t>DZ – Dział Głównego Inwentaryzatora Zbiorów</w:t>
      </w:r>
    </w:p>
    <w:p w:rsidR="00F8643D" w:rsidRDefault="005D2C1A">
      <w:pPr>
        <w:spacing w:after="0" w:line="360" w:lineRule="auto"/>
        <w:rPr>
          <w:rFonts w:ascii="Arial" w:eastAsia="Arial" w:hAnsi="Arial" w:cs="Arial"/>
        </w:rPr>
      </w:pPr>
      <w:r>
        <w:rPr>
          <w:rFonts w:ascii="Arial" w:eastAsia="Arial" w:hAnsi="Arial" w:cs="Arial"/>
        </w:rPr>
        <w:t>IT – pracownik ds. informatyki</w:t>
      </w:r>
    </w:p>
    <w:p w:rsidR="00F8643D" w:rsidRDefault="005D2C1A">
      <w:pPr>
        <w:spacing w:after="0" w:line="360" w:lineRule="auto"/>
        <w:rPr>
          <w:rFonts w:ascii="Arial" w:eastAsia="Arial" w:hAnsi="Arial" w:cs="Arial"/>
        </w:rPr>
      </w:pPr>
      <w:r>
        <w:rPr>
          <w:rFonts w:ascii="Arial" w:eastAsia="Arial" w:hAnsi="Arial" w:cs="Arial"/>
        </w:rPr>
        <w:t>KO – koordynatorka ds. dostępności</w:t>
      </w:r>
    </w:p>
    <w:p w:rsidR="00F8643D" w:rsidRDefault="005D2C1A">
      <w:pPr>
        <w:spacing w:after="0" w:line="360" w:lineRule="auto"/>
        <w:rPr>
          <w:rFonts w:ascii="Arial" w:eastAsia="Arial" w:hAnsi="Arial" w:cs="Arial"/>
        </w:rPr>
        <w:sectPr w:rsidR="00F8643D">
          <w:pgSz w:w="11906" w:h="16838"/>
          <w:pgMar w:top="1417" w:right="1417" w:bottom="1417" w:left="1417" w:header="708" w:footer="708" w:gutter="0"/>
          <w:cols w:space="708"/>
        </w:sectPr>
      </w:pPr>
      <w:r>
        <w:rPr>
          <w:rFonts w:ascii="Arial" w:eastAsia="Arial" w:hAnsi="Arial" w:cs="Arial"/>
        </w:rPr>
        <w:t>KN – kinooperator</w:t>
      </w:r>
    </w:p>
    <w:p w:rsidR="00F8643D" w:rsidRDefault="00F8643D">
      <w:pPr>
        <w:spacing w:after="0" w:line="360" w:lineRule="auto"/>
        <w:rPr>
          <w:rFonts w:ascii="Arial" w:eastAsia="Arial" w:hAnsi="Arial" w:cs="Arial"/>
        </w:rPr>
      </w:pPr>
    </w:p>
    <w:p w:rsidR="00F8643D" w:rsidRDefault="00F8643D">
      <w:pPr>
        <w:spacing w:line="360" w:lineRule="auto"/>
        <w:rPr>
          <w:rFonts w:ascii="Arial" w:eastAsia="Arial" w:hAnsi="Arial" w:cs="Arial"/>
        </w:rPr>
      </w:pPr>
    </w:p>
    <w:tbl>
      <w:tblPr>
        <w:tblStyle w:val="a1"/>
        <w:tblW w:w="133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15"/>
        <w:gridCol w:w="825"/>
        <w:gridCol w:w="825"/>
        <w:gridCol w:w="825"/>
        <w:gridCol w:w="825"/>
        <w:gridCol w:w="810"/>
        <w:gridCol w:w="5625"/>
      </w:tblGrid>
      <w:tr w:rsidR="00F8643D">
        <w:trPr>
          <w:tblHeader/>
        </w:trPr>
        <w:tc>
          <w:tcPr>
            <w:tcW w:w="3615" w:type="dxa"/>
            <w:shd w:val="clear" w:color="auto" w:fill="D9D9D9"/>
          </w:tcPr>
          <w:p w:rsidR="00F8643D" w:rsidRDefault="005D2C1A">
            <w:pPr>
              <w:spacing w:before="240" w:line="360" w:lineRule="auto"/>
              <w:rPr>
                <w:rFonts w:ascii="Arial" w:eastAsia="Arial" w:hAnsi="Arial" w:cs="Arial"/>
                <w:b/>
              </w:rPr>
            </w:pPr>
            <w:r>
              <w:rPr>
                <w:rFonts w:ascii="Arial" w:eastAsia="Arial" w:hAnsi="Arial" w:cs="Arial"/>
                <w:b/>
              </w:rPr>
              <w:t>KOMPETENCJA</w:t>
            </w:r>
          </w:p>
        </w:tc>
        <w:tc>
          <w:tcPr>
            <w:tcW w:w="825" w:type="dxa"/>
            <w:shd w:val="clear" w:color="auto" w:fill="D9D9D9"/>
          </w:tcPr>
          <w:p w:rsidR="00F8643D" w:rsidRDefault="005D2C1A">
            <w:pPr>
              <w:spacing w:before="240" w:line="360" w:lineRule="auto"/>
              <w:jc w:val="center"/>
              <w:rPr>
                <w:rFonts w:ascii="Arial" w:eastAsia="Arial" w:hAnsi="Arial" w:cs="Arial"/>
                <w:b/>
              </w:rPr>
            </w:pPr>
            <w:r>
              <w:rPr>
                <w:rFonts w:ascii="Arial" w:eastAsia="Arial" w:hAnsi="Arial" w:cs="Arial"/>
                <w:b/>
              </w:rPr>
              <w:t>1</w:t>
            </w:r>
          </w:p>
        </w:tc>
        <w:tc>
          <w:tcPr>
            <w:tcW w:w="825" w:type="dxa"/>
            <w:shd w:val="clear" w:color="auto" w:fill="D9D9D9"/>
          </w:tcPr>
          <w:p w:rsidR="00F8643D" w:rsidRDefault="005D2C1A">
            <w:pPr>
              <w:spacing w:before="240" w:line="360" w:lineRule="auto"/>
              <w:jc w:val="center"/>
              <w:rPr>
                <w:rFonts w:ascii="Arial" w:eastAsia="Arial" w:hAnsi="Arial" w:cs="Arial"/>
                <w:b/>
              </w:rPr>
            </w:pPr>
            <w:r>
              <w:rPr>
                <w:rFonts w:ascii="Arial" w:eastAsia="Arial" w:hAnsi="Arial" w:cs="Arial"/>
                <w:b/>
              </w:rPr>
              <w:t>2</w:t>
            </w:r>
          </w:p>
        </w:tc>
        <w:tc>
          <w:tcPr>
            <w:tcW w:w="825" w:type="dxa"/>
            <w:shd w:val="clear" w:color="auto" w:fill="D9D9D9"/>
          </w:tcPr>
          <w:p w:rsidR="00F8643D" w:rsidRDefault="005D2C1A">
            <w:pPr>
              <w:spacing w:before="240" w:line="360" w:lineRule="auto"/>
              <w:jc w:val="center"/>
              <w:rPr>
                <w:rFonts w:ascii="Arial" w:eastAsia="Arial" w:hAnsi="Arial" w:cs="Arial"/>
                <w:b/>
              </w:rPr>
            </w:pPr>
            <w:r>
              <w:rPr>
                <w:rFonts w:ascii="Arial" w:eastAsia="Arial" w:hAnsi="Arial" w:cs="Arial"/>
                <w:b/>
              </w:rPr>
              <w:t>3</w:t>
            </w:r>
          </w:p>
        </w:tc>
        <w:tc>
          <w:tcPr>
            <w:tcW w:w="825" w:type="dxa"/>
            <w:shd w:val="clear" w:color="auto" w:fill="D9D9D9"/>
          </w:tcPr>
          <w:p w:rsidR="00F8643D" w:rsidRDefault="005D2C1A">
            <w:pPr>
              <w:spacing w:before="240" w:line="360" w:lineRule="auto"/>
              <w:jc w:val="center"/>
              <w:rPr>
                <w:rFonts w:ascii="Arial" w:eastAsia="Arial" w:hAnsi="Arial" w:cs="Arial"/>
                <w:b/>
              </w:rPr>
            </w:pPr>
            <w:r>
              <w:rPr>
                <w:rFonts w:ascii="Arial" w:eastAsia="Arial" w:hAnsi="Arial" w:cs="Arial"/>
                <w:b/>
              </w:rPr>
              <w:t>4</w:t>
            </w:r>
          </w:p>
        </w:tc>
        <w:tc>
          <w:tcPr>
            <w:tcW w:w="810" w:type="dxa"/>
            <w:shd w:val="clear" w:color="auto" w:fill="D9D9D9"/>
          </w:tcPr>
          <w:p w:rsidR="00F8643D" w:rsidRDefault="005D2C1A">
            <w:pPr>
              <w:spacing w:before="240" w:line="360" w:lineRule="auto"/>
              <w:jc w:val="center"/>
              <w:rPr>
                <w:rFonts w:ascii="Arial" w:eastAsia="Arial" w:hAnsi="Arial" w:cs="Arial"/>
                <w:b/>
              </w:rPr>
            </w:pPr>
            <w:r>
              <w:rPr>
                <w:rFonts w:ascii="Arial" w:eastAsia="Arial" w:hAnsi="Arial" w:cs="Arial"/>
                <w:b/>
              </w:rPr>
              <w:t>5</w:t>
            </w:r>
          </w:p>
        </w:tc>
        <w:tc>
          <w:tcPr>
            <w:tcW w:w="5625" w:type="dxa"/>
            <w:shd w:val="clear" w:color="auto" w:fill="D9D9D9"/>
          </w:tcPr>
          <w:p w:rsidR="00F8643D" w:rsidRDefault="005D2C1A">
            <w:pPr>
              <w:spacing w:before="240" w:line="360" w:lineRule="auto"/>
              <w:rPr>
                <w:rFonts w:ascii="Arial" w:eastAsia="Arial" w:hAnsi="Arial" w:cs="Arial"/>
                <w:b/>
              </w:rPr>
            </w:pPr>
            <w:r>
              <w:rPr>
                <w:rFonts w:ascii="Arial" w:eastAsia="Arial" w:hAnsi="Arial" w:cs="Arial"/>
                <w:b/>
              </w:rPr>
              <w:t>OSOBY Z ZESPOŁU</w:t>
            </w:r>
          </w:p>
        </w:tc>
      </w:tr>
      <w:tr w:rsidR="00F8643D">
        <w:tc>
          <w:tcPr>
            <w:tcW w:w="3615" w:type="dxa"/>
          </w:tcPr>
          <w:p w:rsidR="00F8643D" w:rsidRDefault="005D2C1A">
            <w:pPr>
              <w:spacing w:before="240" w:line="360" w:lineRule="auto"/>
              <w:rPr>
                <w:rFonts w:ascii="Arial" w:eastAsia="Arial" w:hAnsi="Arial" w:cs="Arial"/>
              </w:rPr>
            </w:pPr>
            <w:r>
              <w:rPr>
                <w:rFonts w:ascii="Arial" w:eastAsia="Arial" w:hAnsi="Arial" w:cs="Arial"/>
              </w:rPr>
              <w:t>Zarządzanie dostępnością (koordynacja dostępności)</w:t>
            </w: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p w:rsidR="00F8643D" w:rsidRDefault="00F8643D">
            <w:pPr>
              <w:rPr>
                <w:rFonts w:ascii="Arial" w:eastAsia="Arial" w:hAnsi="Arial" w:cs="Arial"/>
              </w:rPr>
            </w:pPr>
          </w:p>
        </w:tc>
        <w:tc>
          <w:tcPr>
            <w:tcW w:w="810" w:type="dxa"/>
          </w:tcPr>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5625" w:type="dxa"/>
          </w:tcPr>
          <w:p w:rsidR="00F8643D" w:rsidRDefault="005D2C1A">
            <w:pPr>
              <w:rPr>
                <w:rFonts w:ascii="Arial" w:eastAsia="Arial" w:hAnsi="Arial" w:cs="Arial"/>
              </w:rPr>
            </w:pPr>
            <w:r>
              <w:rPr>
                <w:rFonts w:ascii="Arial" w:eastAsia="Arial" w:hAnsi="Arial" w:cs="Arial"/>
              </w:rPr>
              <w:t>5. Marzena (KZ)</w:t>
            </w:r>
          </w:p>
          <w:p w:rsidR="00F8643D" w:rsidRDefault="005D2C1A">
            <w:pPr>
              <w:rPr>
                <w:rFonts w:ascii="Arial" w:eastAsia="Arial" w:hAnsi="Arial" w:cs="Arial"/>
              </w:rPr>
            </w:pPr>
            <w:r>
              <w:rPr>
                <w:rFonts w:ascii="Arial" w:eastAsia="Arial" w:hAnsi="Arial" w:cs="Arial"/>
              </w:rPr>
              <w:t xml:space="preserve">4. Magda (KO), Wojciech (DA), </w:t>
            </w:r>
            <w:r>
              <w:rPr>
                <w:rFonts w:ascii="Arial" w:eastAsia="Arial" w:hAnsi="Arial" w:cs="Arial"/>
              </w:rPr>
              <w:br/>
              <w:t>Bartłomiej (DA), Dariusz (IT), Oliwia (DK), Anna (DK), Adam (DOE),</w:t>
            </w:r>
          </w:p>
          <w:p w:rsidR="00F8643D" w:rsidRDefault="005D2C1A">
            <w:pPr>
              <w:rPr>
                <w:rFonts w:ascii="Arial" w:eastAsia="Arial" w:hAnsi="Arial" w:cs="Arial"/>
              </w:rPr>
            </w:pPr>
            <w:r>
              <w:rPr>
                <w:rFonts w:ascii="Arial" w:eastAsia="Arial" w:hAnsi="Arial" w:cs="Arial"/>
              </w:rPr>
              <w:t xml:space="preserve">3. Emilia (DA), Zuzanna (DW), Rafał (DW), Kornel (DW), Grzegorz (DW), </w:t>
            </w:r>
            <w:r>
              <w:rPr>
                <w:rFonts w:ascii="Arial" w:eastAsia="Arial" w:hAnsi="Arial" w:cs="Arial"/>
              </w:rPr>
              <w:br/>
              <w:t>Izabela (DK), Renata (DK), Ewa (DK,) Marcin (DOE), Norbert (DOE), Iwona (DOE), Krzysztof (DOE), Alicja (DOE)</w:t>
            </w:r>
          </w:p>
          <w:p w:rsidR="00F8643D" w:rsidRDefault="005D2C1A">
            <w:pPr>
              <w:rPr>
                <w:rFonts w:ascii="Arial" w:eastAsia="Arial" w:hAnsi="Arial" w:cs="Arial"/>
              </w:rPr>
            </w:pPr>
            <w:r>
              <w:rPr>
                <w:rFonts w:ascii="Arial" w:eastAsia="Arial" w:hAnsi="Arial" w:cs="Arial"/>
              </w:rPr>
              <w:t>2. -</w:t>
            </w:r>
          </w:p>
          <w:p w:rsidR="00F8643D" w:rsidRDefault="005D2C1A">
            <w:pPr>
              <w:rPr>
                <w:rFonts w:ascii="Arial" w:eastAsia="Arial" w:hAnsi="Arial" w:cs="Arial"/>
              </w:rPr>
            </w:pPr>
            <w:r>
              <w:rPr>
                <w:rFonts w:ascii="Arial" w:eastAsia="Arial" w:hAnsi="Arial" w:cs="Arial"/>
              </w:rPr>
              <w:t>1. Jakub (KZ), Mirek (KN), Sebastian (KN), Wojtek (KN), Mariusz (DA), Julia (DZ), Judyta (DZ), Łukasz (DZ), Janina (DZ), Kuba (DZ), Marzanna (DZ), Ania (DP)</w:t>
            </w:r>
          </w:p>
          <w:p w:rsidR="00F8643D" w:rsidRDefault="00F8643D">
            <w:pPr>
              <w:rPr>
                <w:rFonts w:ascii="Arial" w:eastAsia="Arial" w:hAnsi="Arial" w:cs="Arial"/>
              </w:rPr>
            </w:pPr>
          </w:p>
        </w:tc>
      </w:tr>
      <w:tr w:rsidR="00F8643D">
        <w:tc>
          <w:tcPr>
            <w:tcW w:w="3615" w:type="dxa"/>
          </w:tcPr>
          <w:p w:rsidR="00F8643D" w:rsidRDefault="005D2C1A">
            <w:pPr>
              <w:spacing w:before="240" w:line="360" w:lineRule="auto"/>
              <w:rPr>
                <w:rFonts w:ascii="Arial" w:eastAsia="Arial" w:hAnsi="Arial" w:cs="Arial"/>
              </w:rPr>
            </w:pPr>
            <w:r>
              <w:rPr>
                <w:rFonts w:ascii="Arial" w:eastAsia="Arial" w:hAnsi="Arial" w:cs="Arial"/>
              </w:rPr>
              <w:t xml:space="preserve">Obsługa osób </w:t>
            </w:r>
            <w:r>
              <w:rPr>
                <w:rFonts w:ascii="Arial" w:eastAsia="Arial" w:hAnsi="Arial" w:cs="Arial"/>
              </w:rPr>
              <w:br/>
              <w:t>z niepełnosprawnością lub osób starszych OBSZAR: WZROK</w:t>
            </w: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p w:rsidR="00F8643D" w:rsidRDefault="00F8643D">
            <w:pPr>
              <w:rPr>
                <w:rFonts w:ascii="Arial" w:eastAsia="Arial" w:hAnsi="Arial" w:cs="Arial"/>
              </w:rPr>
            </w:pPr>
          </w:p>
        </w:tc>
        <w:tc>
          <w:tcPr>
            <w:tcW w:w="810" w:type="dxa"/>
          </w:tcPr>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5625" w:type="dxa"/>
          </w:tcPr>
          <w:p w:rsidR="00F8643D" w:rsidRDefault="005D2C1A">
            <w:pPr>
              <w:rPr>
                <w:rFonts w:ascii="Arial" w:eastAsia="Arial" w:hAnsi="Arial" w:cs="Arial"/>
              </w:rPr>
            </w:pPr>
            <w:r>
              <w:rPr>
                <w:rFonts w:ascii="Arial" w:eastAsia="Arial" w:hAnsi="Arial" w:cs="Arial"/>
              </w:rPr>
              <w:t xml:space="preserve">5. Magda (KO), Dominika 1 (DE), </w:t>
            </w:r>
            <w:r>
              <w:rPr>
                <w:rFonts w:ascii="Arial" w:eastAsia="Arial" w:hAnsi="Arial" w:cs="Arial"/>
              </w:rPr>
              <w:br/>
              <w:t>Dominika 2 (DE), Robert (DE), Paweł (DE), Oliwia (DK), Anna (DK)</w:t>
            </w:r>
          </w:p>
          <w:p w:rsidR="00F8643D" w:rsidRDefault="005D2C1A">
            <w:pPr>
              <w:rPr>
                <w:rFonts w:ascii="Arial" w:eastAsia="Arial" w:hAnsi="Arial" w:cs="Arial"/>
              </w:rPr>
            </w:pPr>
            <w:r>
              <w:rPr>
                <w:rFonts w:ascii="Arial" w:eastAsia="Arial" w:hAnsi="Arial" w:cs="Arial"/>
              </w:rPr>
              <w:t xml:space="preserve">4. Marzena (KZ), Zuzanna (DW), Kornel (DW), Adam (DOE), Marcin (DOE), </w:t>
            </w:r>
            <w:r>
              <w:rPr>
                <w:rFonts w:ascii="Arial" w:eastAsia="Arial" w:hAnsi="Arial" w:cs="Arial"/>
              </w:rPr>
              <w:br/>
              <w:t>Norbert (DOE), Iwona (DOE), Krzysztof (DOE), Alicja (DOE)</w:t>
            </w:r>
          </w:p>
          <w:p w:rsidR="00F8643D" w:rsidRDefault="005D2C1A">
            <w:pPr>
              <w:rPr>
                <w:rFonts w:ascii="Arial" w:eastAsia="Arial" w:hAnsi="Arial" w:cs="Arial"/>
              </w:rPr>
            </w:pPr>
            <w:r>
              <w:rPr>
                <w:rFonts w:ascii="Arial" w:eastAsia="Arial" w:hAnsi="Arial" w:cs="Arial"/>
              </w:rPr>
              <w:t xml:space="preserve">3. Emilia (DA), Wojciech (DA), </w:t>
            </w:r>
            <w:r>
              <w:rPr>
                <w:rFonts w:ascii="Arial" w:eastAsia="Arial" w:hAnsi="Arial" w:cs="Arial"/>
              </w:rPr>
              <w:br/>
              <w:t>Bartłomiej (DA), Mirek (KN), Sebastian (KN), Wojtek (KN), Mariusz (DA), Rafał (DW), Julia (DZ), Judyta (DZ), Łukasz (DZ), Janina (DZ), Kuba (DZ), Marzanna (DZ), Dariusz (IT), Izabela (DK), Renata (DK), Ewa (DK)</w:t>
            </w:r>
          </w:p>
          <w:p w:rsidR="00F8643D" w:rsidRDefault="005D2C1A">
            <w:pPr>
              <w:rPr>
                <w:rFonts w:ascii="Arial" w:eastAsia="Arial" w:hAnsi="Arial" w:cs="Arial"/>
              </w:rPr>
            </w:pPr>
            <w:r>
              <w:rPr>
                <w:rFonts w:ascii="Arial" w:eastAsia="Arial" w:hAnsi="Arial" w:cs="Arial"/>
              </w:rPr>
              <w:t>2. Grzegorz (DW), Ania (DP)</w:t>
            </w:r>
          </w:p>
          <w:p w:rsidR="00F8643D" w:rsidRDefault="005D2C1A">
            <w:pPr>
              <w:rPr>
                <w:rFonts w:ascii="Arial" w:eastAsia="Arial" w:hAnsi="Arial" w:cs="Arial"/>
              </w:rPr>
            </w:pPr>
            <w:r>
              <w:rPr>
                <w:rFonts w:ascii="Arial" w:eastAsia="Arial" w:hAnsi="Arial" w:cs="Arial"/>
              </w:rPr>
              <w:t>1. Jakub (KZ)</w:t>
            </w:r>
          </w:p>
        </w:tc>
      </w:tr>
      <w:tr w:rsidR="00F8643D">
        <w:tc>
          <w:tcPr>
            <w:tcW w:w="3615" w:type="dxa"/>
          </w:tcPr>
          <w:p w:rsidR="00F8643D" w:rsidRDefault="005D2C1A">
            <w:pPr>
              <w:spacing w:line="360" w:lineRule="auto"/>
              <w:rPr>
                <w:rFonts w:ascii="Arial" w:eastAsia="Arial" w:hAnsi="Arial" w:cs="Arial"/>
              </w:rPr>
            </w:pPr>
            <w:r>
              <w:rPr>
                <w:rFonts w:ascii="Arial" w:eastAsia="Arial" w:hAnsi="Arial" w:cs="Arial"/>
              </w:rPr>
              <w:t xml:space="preserve">Obsługa osób </w:t>
            </w:r>
            <w:r>
              <w:rPr>
                <w:rFonts w:ascii="Arial" w:eastAsia="Arial" w:hAnsi="Arial" w:cs="Arial"/>
              </w:rPr>
              <w:br/>
              <w:t>z niepełnosprawnością lub osób starszych OBSZAR SŁUCH</w:t>
            </w: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p w:rsidR="00F8643D" w:rsidRDefault="00F8643D">
            <w:pPr>
              <w:rPr>
                <w:rFonts w:ascii="Arial" w:eastAsia="Arial" w:hAnsi="Arial" w:cs="Arial"/>
              </w:rPr>
            </w:pPr>
          </w:p>
        </w:tc>
        <w:tc>
          <w:tcPr>
            <w:tcW w:w="810" w:type="dxa"/>
          </w:tcPr>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5625" w:type="dxa"/>
          </w:tcPr>
          <w:p w:rsidR="00F8643D" w:rsidRDefault="005D2C1A">
            <w:pPr>
              <w:rPr>
                <w:rFonts w:ascii="Arial" w:eastAsia="Arial" w:hAnsi="Arial" w:cs="Arial"/>
              </w:rPr>
            </w:pPr>
            <w:r>
              <w:rPr>
                <w:rFonts w:ascii="Arial" w:eastAsia="Arial" w:hAnsi="Arial" w:cs="Arial"/>
              </w:rPr>
              <w:t xml:space="preserve">5. Marzena (KZ), Dominika 1 (DE), </w:t>
            </w:r>
            <w:r>
              <w:rPr>
                <w:rFonts w:ascii="Arial" w:eastAsia="Arial" w:hAnsi="Arial" w:cs="Arial"/>
              </w:rPr>
              <w:br/>
              <w:t>Dominika 2 (DE), Robert (DE), Paweł (DE), Oliwia (DK), Anna (DK)</w:t>
            </w:r>
          </w:p>
          <w:p w:rsidR="00F8643D" w:rsidRDefault="005D2C1A">
            <w:pPr>
              <w:rPr>
                <w:rFonts w:ascii="Arial" w:eastAsia="Arial" w:hAnsi="Arial" w:cs="Arial"/>
              </w:rPr>
            </w:pPr>
            <w:r>
              <w:rPr>
                <w:rFonts w:ascii="Arial" w:eastAsia="Arial" w:hAnsi="Arial" w:cs="Arial"/>
              </w:rPr>
              <w:t>4. Zuzanna (DW), Adam (DOE), Marcin (DOE), Norbert (DOE), Iwona (DOE), Krzysztof (DOE), Alicja (DOE)</w:t>
            </w:r>
          </w:p>
          <w:p w:rsidR="00F8643D" w:rsidRDefault="005D2C1A">
            <w:pPr>
              <w:rPr>
                <w:rFonts w:ascii="Arial" w:eastAsia="Arial" w:hAnsi="Arial" w:cs="Arial"/>
              </w:rPr>
            </w:pPr>
            <w:r>
              <w:rPr>
                <w:rFonts w:ascii="Arial" w:eastAsia="Arial" w:hAnsi="Arial" w:cs="Arial"/>
              </w:rPr>
              <w:t>3. Emilia (DA), Magda (KO), Rafał (DW), Kornel (DW), Julia (DZ), Judyta (DZ), Łukasz (DZ), Janina (DZ), Kuba (DZ), Marzanna (DZ), Dariusz (IT), Izabela (DK), Renata (DK), Ewa (DK)</w:t>
            </w:r>
          </w:p>
          <w:p w:rsidR="00F8643D" w:rsidRDefault="005D2C1A">
            <w:pPr>
              <w:rPr>
                <w:rFonts w:ascii="Arial" w:eastAsia="Arial" w:hAnsi="Arial" w:cs="Arial"/>
              </w:rPr>
            </w:pPr>
            <w:r>
              <w:rPr>
                <w:rFonts w:ascii="Arial" w:eastAsia="Arial" w:hAnsi="Arial" w:cs="Arial"/>
              </w:rPr>
              <w:t xml:space="preserve">2. Jakub (KZ), Wojciech (DA), Bartłomiej (DA), Mirek (KN), Sebastian (KN), </w:t>
            </w:r>
            <w:r>
              <w:rPr>
                <w:rFonts w:ascii="Arial" w:eastAsia="Arial" w:hAnsi="Arial" w:cs="Arial"/>
              </w:rPr>
              <w:br/>
              <w:t>Wojtek (KN), Mariusz (DA), Grzegorz (DW), Ania (DP)</w:t>
            </w:r>
          </w:p>
          <w:p w:rsidR="00F8643D" w:rsidRDefault="005D2C1A">
            <w:pPr>
              <w:rPr>
                <w:rFonts w:ascii="Arial" w:eastAsia="Arial" w:hAnsi="Arial" w:cs="Arial"/>
              </w:rPr>
            </w:pPr>
            <w:r>
              <w:rPr>
                <w:rFonts w:ascii="Arial" w:eastAsia="Arial" w:hAnsi="Arial" w:cs="Arial"/>
              </w:rPr>
              <w:t>1. -</w:t>
            </w:r>
          </w:p>
        </w:tc>
      </w:tr>
      <w:tr w:rsidR="00F8643D">
        <w:tc>
          <w:tcPr>
            <w:tcW w:w="3615" w:type="dxa"/>
          </w:tcPr>
          <w:p w:rsidR="00F8643D" w:rsidRDefault="005D2C1A">
            <w:pPr>
              <w:spacing w:line="360" w:lineRule="auto"/>
              <w:rPr>
                <w:rFonts w:ascii="Arial" w:eastAsia="Arial" w:hAnsi="Arial" w:cs="Arial"/>
              </w:rPr>
            </w:pPr>
            <w:r>
              <w:rPr>
                <w:rFonts w:ascii="Arial" w:eastAsia="Arial" w:hAnsi="Arial" w:cs="Arial"/>
              </w:rPr>
              <w:t xml:space="preserve">Obsługa osób </w:t>
            </w:r>
            <w:r>
              <w:rPr>
                <w:rFonts w:ascii="Arial" w:eastAsia="Arial" w:hAnsi="Arial" w:cs="Arial"/>
              </w:rPr>
              <w:br/>
              <w:t>z niepełnosprawnością lub osób starszych OBSZAR: RUCH</w:t>
            </w: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p w:rsidR="00F8643D" w:rsidRDefault="00F8643D">
            <w:pPr>
              <w:rPr>
                <w:rFonts w:ascii="Arial" w:eastAsia="Arial" w:hAnsi="Arial" w:cs="Arial"/>
              </w:rPr>
            </w:pPr>
          </w:p>
        </w:tc>
        <w:tc>
          <w:tcPr>
            <w:tcW w:w="810" w:type="dxa"/>
          </w:tcPr>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5625" w:type="dxa"/>
          </w:tcPr>
          <w:p w:rsidR="00F8643D" w:rsidRDefault="005D2C1A">
            <w:pPr>
              <w:rPr>
                <w:rFonts w:ascii="Arial" w:eastAsia="Arial" w:hAnsi="Arial" w:cs="Arial"/>
              </w:rPr>
            </w:pPr>
            <w:r>
              <w:rPr>
                <w:rFonts w:ascii="Arial" w:eastAsia="Arial" w:hAnsi="Arial" w:cs="Arial"/>
              </w:rPr>
              <w:t>5. Marzena (KZ), Magda (KO), Dominika 1 (DE), Dominika 2 (DE), Robert (DE), Paweł (DE), Adam (DOE), Marcin (DOE), Norbert (DOE), Iwona (DOE), Krzysztof (DOE), Alicja (DOE)</w:t>
            </w:r>
          </w:p>
          <w:p w:rsidR="00F8643D" w:rsidRDefault="005D2C1A">
            <w:pPr>
              <w:rPr>
                <w:rFonts w:ascii="Arial" w:eastAsia="Arial" w:hAnsi="Arial" w:cs="Arial"/>
              </w:rPr>
            </w:pPr>
            <w:r>
              <w:rPr>
                <w:rFonts w:ascii="Arial" w:eastAsia="Arial" w:hAnsi="Arial" w:cs="Arial"/>
              </w:rPr>
              <w:t xml:space="preserve">4. Jakub (KZ), Emilia (DA), Wojciech (DA), Bartłomiej (DA), Mirek (KN), </w:t>
            </w:r>
            <w:r>
              <w:rPr>
                <w:rFonts w:ascii="Arial" w:eastAsia="Arial" w:hAnsi="Arial" w:cs="Arial"/>
              </w:rPr>
              <w:br/>
              <w:t xml:space="preserve">Sebastian (KN), Wojtek (KN), Mariusz (DA), Zuzanna (DW), Grzegorz (DW), Julia (DZ), Judyta (DZ), Łukasz (DZ), Janina (DZ), Kuba (DZ), Marzanna (DZ), Dariusz (IT), Oliwia (DK), Anna (DK), Izabela (DK), Renata (DK), Ewa (DK) </w:t>
            </w:r>
          </w:p>
          <w:p w:rsidR="00F8643D" w:rsidRDefault="005D2C1A">
            <w:pPr>
              <w:rPr>
                <w:rFonts w:ascii="Arial" w:eastAsia="Arial" w:hAnsi="Arial" w:cs="Arial"/>
              </w:rPr>
            </w:pPr>
            <w:r>
              <w:rPr>
                <w:rFonts w:ascii="Arial" w:eastAsia="Arial" w:hAnsi="Arial" w:cs="Arial"/>
              </w:rPr>
              <w:t>3. Rafał (DW), Kornel (DW), Ania (DP)</w:t>
            </w:r>
          </w:p>
          <w:p w:rsidR="00F8643D" w:rsidRDefault="005D2C1A">
            <w:pPr>
              <w:rPr>
                <w:rFonts w:ascii="Arial" w:eastAsia="Arial" w:hAnsi="Arial" w:cs="Arial"/>
              </w:rPr>
            </w:pPr>
            <w:r>
              <w:rPr>
                <w:rFonts w:ascii="Arial" w:eastAsia="Arial" w:hAnsi="Arial" w:cs="Arial"/>
              </w:rPr>
              <w:t>2. -</w:t>
            </w:r>
          </w:p>
          <w:p w:rsidR="00F8643D" w:rsidRDefault="005D2C1A">
            <w:pPr>
              <w:rPr>
                <w:rFonts w:ascii="Arial" w:eastAsia="Arial" w:hAnsi="Arial" w:cs="Arial"/>
              </w:rPr>
            </w:pPr>
            <w:r>
              <w:rPr>
                <w:rFonts w:ascii="Arial" w:eastAsia="Arial" w:hAnsi="Arial" w:cs="Arial"/>
              </w:rPr>
              <w:t>1. -</w:t>
            </w:r>
          </w:p>
        </w:tc>
      </w:tr>
      <w:tr w:rsidR="00F8643D">
        <w:tc>
          <w:tcPr>
            <w:tcW w:w="3615" w:type="dxa"/>
          </w:tcPr>
          <w:p w:rsidR="00F8643D" w:rsidRDefault="005D2C1A">
            <w:pPr>
              <w:spacing w:line="360" w:lineRule="auto"/>
              <w:rPr>
                <w:rFonts w:ascii="Arial" w:eastAsia="Arial" w:hAnsi="Arial" w:cs="Arial"/>
              </w:rPr>
            </w:pPr>
            <w:r>
              <w:rPr>
                <w:rFonts w:ascii="Arial" w:eastAsia="Arial" w:hAnsi="Arial" w:cs="Arial"/>
              </w:rPr>
              <w:t xml:space="preserve">Obsługa osób </w:t>
            </w:r>
            <w:r>
              <w:rPr>
                <w:rFonts w:ascii="Arial" w:eastAsia="Arial" w:hAnsi="Arial" w:cs="Arial"/>
              </w:rPr>
              <w:br/>
              <w:t>z niepełnosprawnością lub osób starszych OBSZAR: ROZUMIENIE</w:t>
            </w: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p w:rsidR="00F8643D" w:rsidRDefault="00F8643D">
            <w:pPr>
              <w:rPr>
                <w:rFonts w:ascii="Arial" w:eastAsia="Arial" w:hAnsi="Arial" w:cs="Arial"/>
              </w:rPr>
            </w:pPr>
          </w:p>
        </w:tc>
        <w:tc>
          <w:tcPr>
            <w:tcW w:w="810" w:type="dxa"/>
          </w:tcPr>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5625" w:type="dxa"/>
          </w:tcPr>
          <w:p w:rsidR="00F8643D" w:rsidRDefault="005D2C1A">
            <w:pPr>
              <w:rPr>
                <w:rFonts w:ascii="Arial" w:eastAsia="Arial" w:hAnsi="Arial" w:cs="Arial"/>
              </w:rPr>
            </w:pPr>
            <w:r>
              <w:rPr>
                <w:rFonts w:ascii="Arial" w:eastAsia="Arial" w:hAnsi="Arial" w:cs="Arial"/>
              </w:rPr>
              <w:t>5. Dominika 1 (DE), Dominika 2 (DE), Robert (DE), Paweł (DE), Dariusz (IT), Oliwia (DK), Anna (DK)</w:t>
            </w:r>
          </w:p>
          <w:p w:rsidR="00F8643D" w:rsidRDefault="005D2C1A">
            <w:pPr>
              <w:rPr>
                <w:rFonts w:ascii="Arial" w:eastAsia="Arial" w:hAnsi="Arial" w:cs="Arial"/>
              </w:rPr>
            </w:pPr>
            <w:r>
              <w:rPr>
                <w:rFonts w:ascii="Arial" w:eastAsia="Arial" w:hAnsi="Arial" w:cs="Arial"/>
              </w:rPr>
              <w:t>4. Marzena (KZ), , Emilia (DA), Magda (KO),</w:t>
            </w:r>
          </w:p>
          <w:p w:rsidR="00F8643D" w:rsidRDefault="005D2C1A">
            <w:pPr>
              <w:rPr>
                <w:rFonts w:ascii="Arial" w:eastAsia="Arial" w:hAnsi="Arial" w:cs="Arial"/>
              </w:rPr>
            </w:pPr>
            <w:r>
              <w:rPr>
                <w:rFonts w:ascii="Arial" w:eastAsia="Arial" w:hAnsi="Arial" w:cs="Arial"/>
              </w:rPr>
              <w:t>3. Jakub (KZ), Zuzanna (DW), Izabela (DK), Renata (DK), Ewa (DK), Adam (DOE), Marcin (DOE), Norbert (DOE), Iwona (DOE), Krzysztof (DOE), Alicja (DOE)</w:t>
            </w:r>
          </w:p>
          <w:p w:rsidR="00F8643D" w:rsidRDefault="005D2C1A">
            <w:pPr>
              <w:rPr>
                <w:rFonts w:ascii="Arial" w:eastAsia="Arial" w:hAnsi="Arial" w:cs="Arial"/>
              </w:rPr>
            </w:pPr>
            <w:r>
              <w:rPr>
                <w:rFonts w:ascii="Arial" w:eastAsia="Arial" w:hAnsi="Arial" w:cs="Arial"/>
              </w:rPr>
              <w:t xml:space="preserve">2. Wojciech (DA), Bartłomiej (DA), Mirek (KN), Sebastian (KN), Wojtek (KN), </w:t>
            </w:r>
            <w:r>
              <w:rPr>
                <w:rFonts w:ascii="Arial" w:eastAsia="Arial" w:hAnsi="Arial" w:cs="Arial"/>
              </w:rPr>
              <w:br/>
              <w:t>Mariusz (DA), Rafał (DW), Grzegorz (DW)</w:t>
            </w:r>
          </w:p>
          <w:p w:rsidR="00F8643D" w:rsidRDefault="005D2C1A">
            <w:pPr>
              <w:rPr>
                <w:rFonts w:ascii="Arial" w:eastAsia="Arial" w:hAnsi="Arial" w:cs="Arial"/>
              </w:rPr>
            </w:pPr>
            <w:r>
              <w:rPr>
                <w:rFonts w:ascii="Arial" w:eastAsia="Arial" w:hAnsi="Arial" w:cs="Arial"/>
              </w:rPr>
              <w:t>1. Kornel (DW), Julia (DZ), Judyta (DZ), Łukasz (DZ), Janina (DZ), Kuba (DZ), Marzanna (DZ), Ania (DP)</w:t>
            </w:r>
          </w:p>
        </w:tc>
      </w:tr>
      <w:tr w:rsidR="00F8643D">
        <w:tc>
          <w:tcPr>
            <w:tcW w:w="3615" w:type="dxa"/>
          </w:tcPr>
          <w:p w:rsidR="00F8643D" w:rsidRDefault="005D2C1A">
            <w:pPr>
              <w:spacing w:line="360" w:lineRule="auto"/>
              <w:rPr>
                <w:rFonts w:ascii="Arial" w:eastAsia="Arial" w:hAnsi="Arial" w:cs="Arial"/>
              </w:rPr>
            </w:pPr>
            <w:r>
              <w:rPr>
                <w:rFonts w:ascii="Arial" w:eastAsia="Arial" w:hAnsi="Arial" w:cs="Arial"/>
              </w:rPr>
              <w:t xml:space="preserve">Obsługa osób </w:t>
            </w:r>
            <w:r>
              <w:rPr>
                <w:rFonts w:ascii="Arial" w:eastAsia="Arial" w:hAnsi="Arial" w:cs="Arial"/>
              </w:rPr>
              <w:br/>
              <w:t>z niepełnosprawnością lub osób starszych OBSZAR: CZUCIE</w:t>
            </w: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p w:rsidR="00F8643D" w:rsidRDefault="00F8643D">
            <w:pPr>
              <w:rPr>
                <w:rFonts w:ascii="Arial" w:eastAsia="Arial" w:hAnsi="Arial" w:cs="Arial"/>
              </w:rPr>
            </w:pPr>
          </w:p>
        </w:tc>
        <w:tc>
          <w:tcPr>
            <w:tcW w:w="810" w:type="dxa"/>
          </w:tcPr>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5625" w:type="dxa"/>
          </w:tcPr>
          <w:p w:rsidR="00F8643D" w:rsidRDefault="005D2C1A">
            <w:pPr>
              <w:rPr>
                <w:rFonts w:ascii="Arial" w:eastAsia="Arial" w:hAnsi="Arial" w:cs="Arial"/>
              </w:rPr>
            </w:pPr>
            <w:r>
              <w:rPr>
                <w:rFonts w:ascii="Arial" w:eastAsia="Arial" w:hAnsi="Arial" w:cs="Arial"/>
              </w:rPr>
              <w:t>5. Dominika 1 (DE), Dominika 2 (DE), Robert (DE), Paweł (DE)</w:t>
            </w:r>
          </w:p>
          <w:p w:rsidR="00F8643D" w:rsidRDefault="005D2C1A">
            <w:pPr>
              <w:rPr>
                <w:rFonts w:ascii="Arial" w:eastAsia="Arial" w:hAnsi="Arial" w:cs="Arial"/>
              </w:rPr>
            </w:pPr>
            <w:r>
              <w:rPr>
                <w:rFonts w:ascii="Arial" w:eastAsia="Arial" w:hAnsi="Arial" w:cs="Arial"/>
              </w:rPr>
              <w:t>4. Magda (KO), Oliwia (DK), Anna (DK)</w:t>
            </w:r>
          </w:p>
          <w:p w:rsidR="00F8643D" w:rsidRDefault="005D2C1A">
            <w:pPr>
              <w:rPr>
                <w:rFonts w:ascii="Arial" w:eastAsia="Arial" w:hAnsi="Arial" w:cs="Arial"/>
              </w:rPr>
            </w:pPr>
            <w:r>
              <w:rPr>
                <w:rFonts w:ascii="Arial" w:eastAsia="Arial" w:hAnsi="Arial" w:cs="Arial"/>
              </w:rPr>
              <w:t>3. Marzena (KZ), Emilia (DA), Zuzanna (DW), Kornel (DW), Dariusz (IT), Adam (DOE), Marcin (DOE), Norbert (DOE), Iwona (DOE), Krzysztof (DOE), Alicja (DOE)</w:t>
            </w:r>
          </w:p>
          <w:p w:rsidR="00F8643D" w:rsidRDefault="005D2C1A">
            <w:pPr>
              <w:rPr>
                <w:rFonts w:ascii="Arial" w:eastAsia="Arial" w:hAnsi="Arial" w:cs="Arial"/>
              </w:rPr>
            </w:pPr>
            <w:r>
              <w:rPr>
                <w:rFonts w:ascii="Arial" w:eastAsia="Arial" w:hAnsi="Arial" w:cs="Arial"/>
              </w:rPr>
              <w:t>2. Rafał (DW), Grzegorz (DW), Izabela (DK), Renata (DK), Ewa (DK)</w:t>
            </w:r>
          </w:p>
          <w:p w:rsidR="00F8643D" w:rsidRDefault="005D2C1A">
            <w:pPr>
              <w:rPr>
                <w:rFonts w:ascii="Arial" w:eastAsia="Arial" w:hAnsi="Arial" w:cs="Arial"/>
              </w:rPr>
            </w:pPr>
            <w:r>
              <w:rPr>
                <w:rFonts w:ascii="Arial" w:eastAsia="Arial" w:hAnsi="Arial" w:cs="Arial"/>
              </w:rPr>
              <w:t xml:space="preserve">1. Jakub (KZ), Wojciech (DA), Bartłomiej (DA), Mirek (KN), Sebastian (KN), </w:t>
            </w:r>
            <w:r>
              <w:rPr>
                <w:rFonts w:ascii="Arial" w:eastAsia="Arial" w:hAnsi="Arial" w:cs="Arial"/>
              </w:rPr>
              <w:br/>
              <w:t>Wojtek (KN), Mariusz (DA), Julia (DZ), Judyta (DZ), Łukasz (DZ), Janina (DZ), Kuba (DZ), Marzanna (DZ), Ania (DP)</w:t>
            </w:r>
          </w:p>
        </w:tc>
      </w:tr>
      <w:tr w:rsidR="00F8643D">
        <w:tc>
          <w:tcPr>
            <w:tcW w:w="3615" w:type="dxa"/>
          </w:tcPr>
          <w:p w:rsidR="00F8643D" w:rsidRDefault="005D2C1A">
            <w:pPr>
              <w:spacing w:line="360" w:lineRule="auto"/>
              <w:rPr>
                <w:rFonts w:ascii="Arial" w:eastAsia="Arial" w:hAnsi="Arial" w:cs="Arial"/>
              </w:rPr>
            </w:pPr>
            <w:r>
              <w:rPr>
                <w:rFonts w:ascii="Arial" w:eastAsia="Arial" w:hAnsi="Arial" w:cs="Arial"/>
              </w:rPr>
              <w:t xml:space="preserve">Szeroko rozumiany savoir vivre (inicjowanie kontaktu) z osobami o szczególnych potrzebach, w tym </w:t>
            </w:r>
            <w:r>
              <w:rPr>
                <w:rFonts w:ascii="Arial" w:eastAsia="Arial" w:hAnsi="Arial" w:cs="Arial"/>
              </w:rPr>
              <w:br/>
              <w:t>z osobami starszymi.</w:t>
            </w:r>
          </w:p>
        </w:tc>
        <w:tc>
          <w:tcPr>
            <w:tcW w:w="825" w:type="dxa"/>
          </w:tcPr>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p w:rsidR="00F8643D" w:rsidRDefault="00F8643D">
            <w:pPr>
              <w:rPr>
                <w:rFonts w:ascii="Arial" w:eastAsia="Arial" w:hAnsi="Arial" w:cs="Arial"/>
              </w:rPr>
            </w:pPr>
          </w:p>
        </w:tc>
        <w:tc>
          <w:tcPr>
            <w:tcW w:w="810" w:type="dxa"/>
          </w:tcPr>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5625" w:type="dxa"/>
          </w:tcPr>
          <w:p w:rsidR="00F8643D" w:rsidRDefault="005D2C1A">
            <w:pPr>
              <w:rPr>
                <w:rFonts w:ascii="Arial" w:eastAsia="Arial" w:hAnsi="Arial" w:cs="Arial"/>
              </w:rPr>
            </w:pPr>
            <w:r>
              <w:rPr>
                <w:rFonts w:ascii="Arial" w:eastAsia="Arial" w:hAnsi="Arial" w:cs="Arial"/>
              </w:rPr>
              <w:t>5. Marzena (KZ), Emilia (DA), Dominika 1 (DE), Dominika 2 (DE), Robert (DE), Paweł (DE), Dariusz (IT), Anna (DK), Marcin (DOE)</w:t>
            </w:r>
          </w:p>
          <w:p w:rsidR="00F8643D" w:rsidRDefault="005D2C1A">
            <w:pPr>
              <w:rPr>
                <w:rFonts w:ascii="Arial" w:eastAsia="Arial" w:hAnsi="Arial" w:cs="Arial"/>
              </w:rPr>
            </w:pPr>
            <w:r>
              <w:rPr>
                <w:rFonts w:ascii="Arial" w:eastAsia="Arial" w:hAnsi="Arial" w:cs="Arial"/>
              </w:rPr>
              <w:t xml:space="preserve">4. Jakub (KZ), Magda (KO), Wojciech (DA), Bartłomiej (DA), Mirek (KN), Sebastian (KN), Wojtek (KN), Mariusz (DA), Zuzanna (DW), Rafał (DW), Kornel (DW), Grzegorz (DW), Julia (DZ), Judyta (DZ), Łukasz (DZ), Janina (DZ), Kuba (DZ), Marzanna (DZ), Oliwia (DK), </w:t>
            </w:r>
            <w:r>
              <w:rPr>
                <w:rFonts w:ascii="Arial" w:eastAsia="Arial" w:hAnsi="Arial" w:cs="Arial"/>
              </w:rPr>
              <w:br/>
              <w:t>Izabela (DK), Renata (DK), Ewa (DK), Adam (DOE), Norbert (DOE), Iwona (DOE), Krzysztof (DOE), Alicja (DOE), Ania (DP)</w:t>
            </w:r>
          </w:p>
          <w:p w:rsidR="00F8643D" w:rsidRDefault="005D2C1A">
            <w:pPr>
              <w:rPr>
                <w:rFonts w:ascii="Arial" w:eastAsia="Arial" w:hAnsi="Arial" w:cs="Arial"/>
              </w:rPr>
            </w:pPr>
            <w:r>
              <w:rPr>
                <w:rFonts w:ascii="Arial" w:eastAsia="Arial" w:hAnsi="Arial" w:cs="Arial"/>
              </w:rPr>
              <w:t>3. -</w:t>
            </w:r>
          </w:p>
          <w:p w:rsidR="00F8643D" w:rsidRDefault="005D2C1A">
            <w:pPr>
              <w:rPr>
                <w:rFonts w:ascii="Arial" w:eastAsia="Arial" w:hAnsi="Arial" w:cs="Arial"/>
              </w:rPr>
            </w:pPr>
            <w:r>
              <w:rPr>
                <w:rFonts w:ascii="Arial" w:eastAsia="Arial" w:hAnsi="Arial" w:cs="Arial"/>
              </w:rPr>
              <w:t>2. -</w:t>
            </w:r>
          </w:p>
          <w:p w:rsidR="00F8643D" w:rsidRDefault="005D2C1A">
            <w:pPr>
              <w:rPr>
                <w:rFonts w:ascii="Arial" w:eastAsia="Arial" w:hAnsi="Arial" w:cs="Arial"/>
              </w:rPr>
            </w:pPr>
            <w:r>
              <w:rPr>
                <w:rFonts w:ascii="Arial" w:eastAsia="Arial" w:hAnsi="Arial" w:cs="Arial"/>
              </w:rPr>
              <w:t>1. -</w:t>
            </w:r>
          </w:p>
        </w:tc>
      </w:tr>
      <w:tr w:rsidR="00F8643D">
        <w:tc>
          <w:tcPr>
            <w:tcW w:w="3615" w:type="dxa"/>
          </w:tcPr>
          <w:p w:rsidR="00F8643D" w:rsidRDefault="005D2C1A">
            <w:pPr>
              <w:spacing w:line="360" w:lineRule="auto"/>
              <w:rPr>
                <w:rFonts w:ascii="Arial" w:eastAsia="Arial" w:hAnsi="Arial" w:cs="Arial"/>
              </w:rPr>
            </w:pPr>
            <w:r>
              <w:rPr>
                <w:rFonts w:ascii="Arial" w:eastAsia="Arial" w:hAnsi="Arial" w:cs="Arial"/>
              </w:rPr>
              <w:t xml:space="preserve">Opracowanie materiałów </w:t>
            </w:r>
            <w:proofErr w:type="spellStart"/>
            <w:r>
              <w:rPr>
                <w:rFonts w:ascii="Arial" w:eastAsia="Arial" w:hAnsi="Arial" w:cs="Arial"/>
              </w:rPr>
              <w:t>dostępnościowych</w:t>
            </w:r>
            <w:proofErr w:type="spellEnd"/>
            <w:r>
              <w:rPr>
                <w:rFonts w:ascii="Arial" w:eastAsia="Arial" w:hAnsi="Arial" w:cs="Arial"/>
              </w:rPr>
              <w:t>: OBSZAR: SŁUCH (np. napisy rozszerzone, zlecanie tłumaczeń PJM).</w:t>
            </w: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p w:rsidR="00F8643D" w:rsidRDefault="00F8643D">
            <w:pPr>
              <w:rPr>
                <w:rFonts w:ascii="Arial" w:eastAsia="Arial" w:hAnsi="Arial" w:cs="Arial"/>
              </w:rPr>
            </w:pPr>
          </w:p>
        </w:tc>
        <w:tc>
          <w:tcPr>
            <w:tcW w:w="810" w:type="dxa"/>
          </w:tcPr>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5625" w:type="dxa"/>
          </w:tcPr>
          <w:p w:rsidR="00F8643D" w:rsidRDefault="005D2C1A">
            <w:pPr>
              <w:rPr>
                <w:rFonts w:ascii="Arial" w:eastAsia="Arial" w:hAnsi="Arial" w:cs="Arial"/>
              </w:rPr>
            </w:pPr>
            <w:r>
              <w:rPr>
                <w:rFonts w:ascii="Arial" w:eastAsia="Arial" w:hAnsi="Arial" w:cs="Arial"/>
              </w:rPr>
              <w:t>5. Kornel (DW), Dariusz (IT)</w:t>
            </w:r>
          </w:p>
          <w:p w:rsidR="00F8643D" w:rsidRDefault="005D2C1A">
            <w:pPr>
              <w:rPr>
                <w:rFonts w:ascii="Arial" w:eastAsia="Arial" w:hAnsi="Arial" w:cs="Arial"/>
              </w:rPr>
            </w:pPr>
            <w:r>
              <w:rPr>
                <w:rFonts w:ascii="Arial" w:eastAsia="Arial" w:hAnsi="Arial" w:cs="Arial"/>
              </w:rPr>
              <w:t xml:space="preserve">4. Jakub (KZ), Mirek (KN), Wojtek (KN), Zuzanna (DW), Judyta (DZ), Janina (DZ), Kuba (DZ), Julia (DZ), Oliwia (DK), </w:t>
            </w:r>
          </w:p>
          <w:p w:rsidR="00F8643D" w:rsidRDefault="005D2C1A">
            <w:pPr>
              <w:rPr>
                <w:rFonts w:ascii="Arial" w:eastAsia="Arial" w:hAnsi="Arial" w:cs="Arial"/>
              </w:rPr>
            </w:pPr>
            <w:r>
              <w:rPr>
                <w:rFonts w:ascii="Arial" w:eastAsia="Arial" w:hAnsi="Arial" w:cs="Arial"/>
              </w:rPr>
              <w:t xml:space="preserve">3. Marzena (KZ) , Dominika 1 (DE), </w:t>
            </w:r>
            <w:r>
              <w:rPr>
                <w:rFonts w:ascii="Arial" w:eastAsia="Arial" w:hAnsi="Arial" w:cs="Arial"/>
              </w:rPr>
              <w:br/>
              <w:t xml:space="preserve">Dominika 2 (DE), Robert (DE), Paweł (DE), Rafał (DW), Grzegorz (DW), </w:t>
            </w:r>
            <w:r>
              <w:rPr>
                <w:rFonts w:ascii="Arial" w:eastAsia="Arial" w:hAnsi="Arial" w:cs="Arial"/>
              </w:rPr>
              <w:br/>
              <w:t>Marzanna (DZ), Łukasz (DZ), Anna (DK), Renata (DK), Ewa (DK), Adam (DOE), Marcin (DOE), Norbert (DOE), Iwona (DOE), Krzysztof (DOE), Alicja (DOE)</w:t>
            </w:r>
          </w:p>
          <w:p w:rsidR="00F8643D" w:rsidRDefault="005D2C1A">
            <w:pPr>
              <w:rPr>
                <w:rFonts w:ascii="Arial" w:eastAsia="Arial" w:hAnsi="Arial" w:cs="Arial"/>
              </w:rPr>
            </w:pPr>
            <w:r>
              <w:rPr>
                <w:rFonts w:ascii="Arial" w:eastAsia="Arial" w:hAnsi="Arial" w:cs="Arial"/>
              </w:rPr>
              <w:t>2. Magda (KO), Wojciech (DA), Bartłomiej (DA), Sebastian (KN), Mariusz (DA), Ania (DP)</w:t>
            </w:r>
          </w:p>
          <w:p w:rsidR="00F8643D" w:rsidRDefault="005D2C1A">
            <w:pPr>
              <w:rPr>
                <w:rFonts w:ascii="Arial" w:eastAsia="Arial" w:hAnsi="Arial" w:cs="Arial"/>
              </w:rPr>
            </w:pPr>
            <w:r>
              <w:rPr>
                <w:rFonts w:ascii="Arial" w:eastAsia="Arial" w:hAnsi="Arial" w:cs="Arial"/>
              </w:rPr>
              <w:t>1. Emilia (DA), Izabela (DK)</w:t>
            </w: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tc>
      </w:tr>
      <w:tr w:rsidR="00F8643D">
        <w:tc>
          <w:tcPr>
            <w:tcW w:w="3615" w:type="dxa"/>
          </w:tcPr>
          <w:p w:rsidR="00F8643D" w:rsidRDefault="00F8643D">
            <w:pPr>
              <w:spacing w:line="360" w:lineRule="auto"/>
              <w:rPr>
                <w:rFonts w:ascii="Arial" w:eastAsia="Arial" w:hAnsi="Arial" w:cs="Arial"/>
              </w:rPr>
            </w:pPr>
          </w:p>
          <w:p w:rsidR="00F8643D" w:rsidRDefault="005D2C1A">
            <w:pPr>
              <w:spacing w:line="360" w:lineRule="auto"/>
              <w:rPr>
                <w:rFonts w:ascii="Arial" w:eastAsia="Arial" w:hAnsi="Arial" w:cs="Arial"/>
              </w:rPr>
            </w:pPr>
            <w:r>
              <w:rPr>
                <w:rFonts w:ascii="Arial" w:eastAsia="Arial" w:hAnsi="Arial" w:cs="Arial"/>
              </w:rPr>
              <w:t xml:space="preserve">Opracowanie materiałów </w:t>
            </w:r>
            <w:proofErr w:type="spellStart"/>
            <w:r>
              <w:rPr>
                <w:rFonts w:ascii="Arial" w:eastAsia="Arial" w:hAnsi="Arial" w:cs="Arial"/>
              </w:rPr>
              <w:t>dostępnościowych</w:t>
            </w:r>
            <w:proofErr w:type="spellEnd"/>
            <w:r>
              <w:rPr>
                <w:rFonts w:ascii="Arial" w:eastAsia="Arial" w:hAnsi="Arial" w:cs="Arial"/>
              </w:rPr>
              <w:t xml:space="preserve">: OBSZAR: WZROK (np. materiały dotykowe, </w:t>
            </w:r>
            <w:proofErr w:type="spellStart"/>
            <w:r>
              <w:rPr>
                <w:rFonts w:ascii="Arial" w:eastAsia="Arial" w:hAnsi="Arial" w:cs="Arial"/>
              </w:rPr>
              <w:t>audiodeskrypcja</w:t>
            </w:r>
            <w:proofErr w:type="spellEnd"/>
            <w:r>
              <w:rPr>
                <w:rFonts w:ascii="Arial" w:eastAsia="Arial" w:hAnsi="Arial" w:cs="Arial"/>
              </w:rPr>
              <w:t>).</w:t>
            </w: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p w:rsidR="00F8643D" w:rsidRDefault="00F8643D">
            <w:pPr>
              <w:rPr>
                <w:rFonts w:ascii="Arial" w:eastAsia="Arial" w:hAnsi="Arial" w:cs="Arial"/>
              </w:rPr>
            </w:pPr>
          </w:p>
        </w:tc>
        <w:tc>
          <w:tcPr>
            <w:tcW w:w="810" w:type="dxa"/>
          </w:tcPr>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5625" w:type="dxa"/>
          </w:tcPr>
          <w:p w:rsidR="00F8643D" w:rsidRDefault="005D2C1A">
            <w:pPr>
              <w:rPr>
                <w:rFonts w:ascii="Arial" w:eastAsia="Arial" w:hAnsi="Arial" w:cs="Arial"/>
              </w:rPr>
            </w:pPr>
            <w:r>
              <w:rPr>
                <w:rFonts w:ascii="Arial" w:eastAsia="Arial" w:hAnsi="Arial" w:cs="Arial"/>
              </w:rPr>
              <w:t>5. Dariusz (IT)</w:t>
            </w:r>
          </w:p>
          <w:p w:rsidR="00F8643D" w:rsidRDefault="005D2C1A">
            <w:pPr>
              <w:rPr>
                <w:rFonts w:ascii="Arial" w:eastAsia="Arial" w:hAnsi="Arial" w:cs="Arial"/>
              </w:rPr>
            </w:pPr>
            <w:r>
              <w:rPr>
                <w:rFonts w:ascii="Arial" w:eastAsia="Arial" w:hAnsi="Arial" w:cs="Arial"/>
              </w:rPr>
              <w:t>4. Magda (KO), Mirek (KN), Wojtek (KN), Dominika 1 (DE), Dominika 2 (DE), Robert (DE), Paweł (DE), Judyta (DZ), Łukasz (DZ), Julia (DZ),</w:t>
            </w:r>
          </w:p>
          <w:p w:rsidR="00F8643D" w:rsidRDefault="005D2C1A">
            <w:pPr>
              <w:rPr>
                <w:rFonts w:ascii="Arial" w:eastAsia="Arial" w:hAnsi="Arial" w:cs="Arial"/>
              </w:rPr>
            </w:pPr>
            <w:r>
              <w:rPr>
                <w:rFonts w:ascii="Arial" w:eastAsia="Arial" w:hAnsi="Arial" w:cs="Arial"/>
              </w:rPr>
              <w:t>3. Marzena (KZ), Jakub (KZ), Zuzanna (DW), Kuba (DZ), Oliwia (DK), Anna (DK), Renata (DK), Ewa (DK), Adam (DOE), Marcin (DOE), Norbert (DOE), Iwona (DOE), Krzysztof (DOE), Alicja (DOE), Ania (DP)</w:t>
            </w:r>
          </w:p>
          <w:p w:rsidR="00F8643D" w:rsidRDefault="005D2C1A">
            <w:pPr>
              <w:rPr>
                <w:rFonts w:ascii="Arial" w:eastAsia="Arial" w:hAnsi="Arial" w:cs="Arial"/>
              </w:rPr>
            </w:pPr>
            <w:r>
              <w:rPr>
                <w:rFonts w:ascii="Arial" w:eastAsia="Arial" w:hAnsi="Arial" w:cs="Arial"/>
              </w:rPr>
              <w:t xml:space="preserve">2. Wojciech (DA), Rafał (DW), Kornel (DW), Grzegorz (DW), Janina (DZ), </w:t>
            </w:r>
            <w:r>
              <w:rPr>
                <w:rFonts w:ascii="Arial" w:eastAsia="Arial" w:hAnsi="Arial" w:cs="Arial"/>
              </w:rPr>
              <w:br/>
              <w:t>Marzanna (DZ)</w:t>
            </w:r>
          </w:p>
          <w:p w:rsidR="00F8643D" w:rsidRDefault="005D2C1A">
            <w:pPr>
              <w:rPr>
                <w:rFonts w:ascii="Arial" w:eastAsia="Arial" w:hAnsi="Arial" w:cs="Arial"/>
              </w:rPr>
            </w:pPr>
            <w:r>
              <w:rPr>
                <w:rFonts w:ascii="Arial" w:eastAsia="Arial" w:hAnsi="Arial" w:cs="Arial"/>
              </w:rPr>
              <w:t>1. Emilia (DA), Bartłomiej (DA), Sebastian (KN), Mariusz (DA), Izabela (DK)</w:t>
            </w:r>
          </w:p>
        </w:tc>
      </w:tr>
      <w:tr w:rsidR="00F8643D">
        <w:trPr>
          <w:trHeight w:val="1913"/>
        </w:trPr>
        <w:tc>
          <w:tcPr>
            <w:tcW w:w="3615" w:type="dxa"/>
          </w:tcPr>
          <w:p w:rsidR="00F8643D" w:rsidRDefault="005D2C1A">
            <w:pPr>
              <w:spacing w:line="360" w:lineRule="auto"/>
              <w:rPr>
                <w:rFonts w:ascii="Arial" w:eastAsia="Arial" w:hAnsi="Arial" w:cs="Arial"/>
              </w:rPr>
            </w:pPr>
            <w:r>
              <w:rPr>
                <w:rFonts w:ascii="Arial" w:eastAsia="Arial" w:hAnsi="Arial" w:cs="Arial"/>
              </w:rPr>
              <w:t xml:space="preserve">Opracowanie materiałów </w:t>
            </w:r>
            <w:proofErr w:type="spellStart"/>
            <w:r>
              <w:rPr>
                <w:rFonts w:ascii="Arial" w:eastAsia="Arial" w:hAnsi="Arial" w:cs="Arial"/>
              </w:rPr>
              <w:t>dostępnościowych</w:t>
            </w:r>
            <w:proofErr w:type="spellEnd"/>
            <w:r>
              <w:rPr>
                <w:rFonts w:ascii="Arial" w:eastAsia="Arial" w:hAnsi="Arial" w:cs="Arial"/>
              </w:rPr>
              <w:t xml:space="preserve">: OBSZAR: ROZUMIENIE </w:t>
            </w:r>
            <w:r>
              <w:rPr>
                <w:rFonts w:ascii="Arial" w:eastAsia="Arial" w:hAnsi="Arial" w:cs="Arial"/>
              </w:rPr>
              <w:br/>
              <w:t>(np. karty w tekście łatwym, pomoce sensoryczne).</w:t>
            </w: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p w:rsidR="00F8643D" w:rsidRDefault="00F8643D">
            <w:pPr>
              <w:rPr>
                <w:rFonts w:ascii="Arial" w:eastAsia="Arial" w:hAnsi="Arial" w:cs="Arial"/>
              </w:rPr>
            </w:pPr>
          </w:p>
        </w:tc>
        <w:tc>
          <w:tcPr>
            <w:tcW w:w="810" w:type="dxa"/>
          </w:tcPr>
          <w:p w:rsidR="00F8643D" w:rsidRDefault="00F8643D">
            <w:pPr>
              <w:rPr>
                <w:rFonts w:ascii="Arial" w:eastAsia="Arial" w:hAnsi="Arial" w:cs="Arial"/>
              </w:rPr>
            </w:pPr>
          </w:p>
        </w:tc>
        <w:tc>
          <w:tcPr>
            <w:tcW w:w="5625" w:type="dxa"/>
          </w:tcPr>
          <w:p w:rsidR="00F8643D" w:rsidRDefault="005D2C1A">
            <w:pPr>
              <w:rPr>
                <w:rFonts w:ascii="Arial" w:eastAsia="Arial" w:hAnsi="Arial" w:cs="Arial"/>
              </w:rPr>
            </w:pPr>
            <w:r>
              <w:rPr>
                <w:rFonts w:ascii="Arial" w:eastAsia="Arial" w:hAnsi="Arial" w:cs="Arial"/>
              </w:rPr>
              <w:t>5. -</w:t>
            </w:r>
          </w:p>
          <w:p w:rsidR="00F8643D" w:rsidRDefault="005D2C1A">
            <w:pPr>
              <w:rPr>
                <w:rFonts w:ascii="Arial" w:eastAsia="Arial" w:hAnsi="Arial" w:cs="Arial"/>
              </w:rPr>
            </w:pPr>
            <w:r>
              <w:rPr>
                <w:rFonts w:ascii="Arial" w:eastAsia="Arial" w:hAnsi="Arial" w:cs="Arial"/>
              </w:rPr>
              <w:t>4. Marzena (KZ), Magda (KO), Dominika 1 (DE),</w:t>
            </w:r>
          </w:p>
          <w:p w:rsidR="00F8643D" w:rsidRDefault="005D2C1A">
            <w:pPr>
              <w:rPr>
                <w:rFonts w:ascii="Arial" w:eastAsia="Arial" w:hAnsi="Arial" w:cs="Arial"/>
              </w:rPr>
            </w:pPr>
            <w:r>
              <w:rPr>
                <w:rFonts w:ascii="Arial" w:eastAsia="Arial" w:hAnsi="Arial" w:cs="Arial"/>
              </w:rPr>
              <w:t>3. Jakub (KZ), Dominika 2 (DE), Robert (DE), Paweł (DE), Dariusz (IT), Oliwia (DK), Anna (DK), Renata (DK), Ewa (DK), Adam (DOE), Marcin (DOE), Norbert (DOE), Iwona (DOE), Krzysztof (DOE), Alicja (DOE)</w:t>
            </w:r>
          </w:p>
          <w:p w:rsidR="00F8643D" w:rsidRDefault="005D2C1A">
            <w:pPr>
              <w:rPr>
                <w:rFonts w:ascii="Arial" w:eastAsia="Arial" w:hAnsi="Arial" w:cs="Arial"/>
              </w:rPr>
            </w:pPr>
            <w:r>
              <w:rPr>
                <w:rFonts w:ascii="Arial" w:eastAsia="Arial" w:hAnsi="Arial" w:cs="Arial"/>
              </w:rPr>
              <w:t>2. Zuzanna (DW), Rafał (DW), Ania (DP)</w:t>
            </w:r>
          </w:p>
          <w:p w:rsidR="00F8643D" w:rsidRDefault="005D2C1A">
            <w:pPr>
              <w:rPr>
                <w:rFonts w:ascii="Arial" w:eastAsia="Arial" w:hAnsi="Arial" w:cs="Arial"/>
              </w:rPr>
            </w:pPr>
            <w:r>
              <w:rPr>
                <w:rFonts w:ascii="Arial" w:eastAsia="Arial" w:hAnsi="Arial" w:cs="Arial"/>
              </w:rPr>
              <w:t xml:space="preserve">1. Emilia (DA), Wojciech (DA), </w:t>
            </w:r>
            <w:r>
              <w:rPr>
                <w:rFonts w:ascii="Arial" w:eastAsia="Arial" w:hAnsi="Arial" w:cs="Arial"/>
              </w:rPr>
              <w:br/>
              <w:t>Bartłomiej (DA), Mirek (KN), Sebastian (KN), Wojtek (KN), Mariusz (DA), Kornel (DW), Grzegorz (DW), Julia (DZ), Judyta (DZ), Łukasz (DZ), Janina (DZ), Kuba (DZ), Marzanna (DZ)</w:t>
            </w:r>
          </w:p>
        </w:tc>
      </w:tr>
      <w:tr w:rsidR="00F8643D">
        <w:trPr>
          <w:trHeight w:val="1913"/>
        </w:trPr>
        <w:tc>
          <w:tcPr>
            <w:tcW w:w="3615" w:type="dxa"/>
          </w:tcPr>
          <w:p w:rsidR="00F8643D" w:rsidRDefault="005D2C1A">
            <w:pPr>
              <w:spacing w:line="360" w:lineRule="auto"/>
              <w:rPr>
                <w:rFonts w:ascii="Arial" w:eastAsia="Arial" w:hAnsi="Arial" w:cs="Arial"/>
              </w:rPr>
            </w:pPr>
            <w:r>
              <w:rPr>
                <w:rFonts w:ascii="Arial" w:eastAsia="Arial" w:hAnsi="Arial" w:cs="Arial"/>
              </w:rPr>
              <w:t>Język migowy</w:t>
            </w: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tc>
        <w:tc>
          <w:tcPr>
            <w:tcW w:w="810" w:type="dxa"/>
          </w:tcPr>
          <w:p w:rsidR="00F8643D" w:rsidRDefault="00F8643D">
            <w:pPr>
              <w:rPr>
                <w:rFonts w:ascii="Arial" w:eastAsia="Arial" w:hAnsi="Arial" w:cs="Arial"/>
              </w:rPr>
            </w:pPr>
          </w:p>
        </w:tc>
        <w:tc>
          <w:tcPr>
            <w:tcW w:w="5625" w:type="dxa"/>
          </w:tcPr>
          <w:p w:rsidR="00F8643D" w:rsidRDefault="005D2C1A">
            <w:pPr>
              <w:rPr>
                <w:rFonts w:ascii="Arial" w:eastAsia="Arial" w:hAnsi="Arial" w:cs="Arial"/>
              </w:rPr>
            </w:pPr>
            <w:r>
              <w:rPr>
                <w:rFonts w:ascii="Arial" w:eastAsia="Arial" w:hAnsi="Arial" w:cs="Arial"/>
              </w:rPr>
              <w:t>5. -</w:t>
            </w:r>
          </w:p>
          <w:p w:rsidR="00F8643D" w:rsidRDefault="005D2C1A">
            <w:pPr>
              <w:rPr>
                <w:rFonts w:ascii="Arial" w:eastAsia="Arial" w:hAnsi="Arial" w:cs="Arial"/>
              </w:rPr>
            </w:pPr>
            <w:r>
              <w:rPr>
                <w:rFonts w:ascii="Arial" w:eastAsia="Arial" w:hAnsi="Arial" w:cs="Arial"/>
              </w:rPr>
              <w:t>4. -</w:t>
            </w:r>
          </w:p>
          <w:p w:rsidR="00F8643D" w:rsidRDefault="005D2C1A">
            <w:pPr>
              <w:rPr>
                <w:rFonts w:ascii="Arial" w:eastAsia="Arial" w:hAnsi="Arial" w:cs="Arial"/>
              </w:rPr>
            </w:pPr>
            <w:r>
              <w:rPr>
                <w:rFonts w:ascii="Arial" w:eastAsia="Arial" w:hAnsi="Arial" w:cs="Arial"/>
              </w:rPr>
              <w:t>3. Robert (DE)</w:t>
            </w:r>
          </w:p>
          <w:p w:rsidR="00F8643D" w:rsidRDefault="005D2C1A">
            <w:pPr>
              <w:rPr>
                <w:rFonts w:ascii="Arial" w:eastAsia="Arial" w:hAnsi="Arial" w:cs="Arial"/>
              </w:rPr>
            </w:pPr>
            <w:r>
              <w:rPr>
                <w:rFonts w:ascii="Arial" w:eastAsia="Arial" w:hAnsi="Arial" w:cs="Arial"/>
              </w:rPr>
              <w:t>2. -</w:t>
            </w:r>
          </w:p>
          <w:p w:rsidR="00F8643D" w:rsidRDefault="005D2C1A">
            <w:pPr>
              <w:rPr>
                <w:rFonts w:ascii="Arial" w:eastAsia="Arial" w:hAnsi="Arial" w:cs="Arial"/>
              </w:rPr>
            </w:pPr>
            <w:r>
              <w:rPr>
                <w:rFonts w:ascii="Arial" w:eastAsia="Arial" w:hAnsi="Arial" w:cs="Arial"/>
              </w:rPr>
              <w:t xml:space="preserve">1. Marzena (KZ), Jakub (KZ), Emilia (DA), Magda (KO), Wojciech (DA), </w:t>
            </w:r>
            <w:r>
              <w:rPr>
                <w:rFonts w:ascii="Arial" w:eastAsia="Arial" w:hAnsi="Arial" w:cs="Arial"/>
              </w:rPr>
              <w:br/>
              <w:t xml:space="preserve">Bartłomiej (DA), Mirek (KN), Sebastian (KN), Wojtek (KN), Mariusz (DA), </w:t>
            </w:r>
            <w:r>
              <w:rPr>
                <w:rFonts w:ascii="Arial" w:eastAsia="Arial" w:hAnsi="Arial" w:cs="Arial"/>
              </w:rPr>
              <w:br/>
              <w:t xml:space="preserve">Dominika 1 (DE), Dominika 2 (DE), </w:t>
            </w:r>
            <w:r>
              <w:rPr>
                <w:rFonts w:ascii="Arial" w:eastAsia="Arial" w:hAnsi="Arial" w:cs="Arial"/>
              </w:rPr>
              <w:br/>
              <w:t>Paweł (DE), Zuzanna (DW), Rafał (DW), Kornel (DW), Grzegorz (DW), Julia (DZ), Judyta (DZ), Łukasz (DZ), Janina (DZ), Kuba (DZ), Marzanna (DZ), Dariusz (IT), Oliwia (DK), Anna (DK), Izabela (DK), Renata (DK), Ewa (DK), Adam (DOE), Marcin (DOE), Norbert (DOE), Iwona (DOE), Krzysztof (DOE), Alicja (DOE), Ania (DP)</w:t>
            </w:r>
          </w:p>
        </w:tc>
      </w:tr>
      <w:tr w:rsidR="00F8643D">
        <w:trPr>
          <w:trHeight w:val="1913"/>
        </w:trPr>
        <w:tc>
          <w:tcPr>
            <w:tcW w:w="3615" w:type="dxa"/>
          </w:tcPr>
          <w:p w:rsidR="00F8643D" w:rsidRDefault="005D2C1A">
            <w:pPr>
              <w:spacing w:line="360" w:lineRule="auto"/>
              <w:rPr>
                <w:rFonts w:ascii="Arial" w:eastAsia="Arial" w:hAnsi="Arial" w:cs="Arial"/>
              </w:rPr>
            </w:pPr>
            <w:r>
              <w:rPr>
                <w:rFonts w:ascii="Arial" w:eastAsia="Arial" w:hAnsi="Arial" w:cs="Arial"/>
              </w:rPr>
              <w:t>Język prosty</w:t>
            </w: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p w:rsidR="00F8643D" w:rsidRDefault="00F8643D">
            <w:pPr>
              <w:rPr>
                <w:rFonts w:ascii="Arial" w:eastAsia="Arial" w:hAnsi="Arial" w:cs="Arial"/>
              </w:rPr>
            </w:pPr>
          </w:p>
        </w:tc>
        <w:tc>
          <w:tcPr>
            <w:tcW w:w="810" w:type="dxa"/>
          </w:tcPr>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5625" w:type="dxa"/>
          </w:tcPr>
          <w:p w:rsidR="00F8643D" w:rsidRDefault="005D2C1A">
            <w:pPr>
              <w:rPr>
                <w:rFonts w:ascii="Arial" w:eastAsia="Arial" w:hAnsi="Arial" w:cs="Arial"/>
              </w:rPr>
            </w:pPr>
            <w:r>
              <w:rPr>
                <w:rFonts w:ascii="Arial" w:eastAsia="Arial" w:hAnsi="Arial" w:cs="Arial"/>
              </w:rPr>
              <w:t>5. -</w:t>
            </w:r>
          </w:p>
          <w:p w:rsidR="00F8643D" w:rsidRDefault="005D2C1A">
            <w:pPr>
              <w:rPr>
                <w:rFonts w:ascii="Arial" w:eastAsia="Arial" w:hAnsi="Arial" w:cs="Arial"/>
              </w:rPr>
            </w:pPr>
            <w:r>
              <w:rPr>
                <w:rFonts w:ascii="Arial" w:eastAsia="Arial" w:hAnsi="Arial" w:cs="Arial"/>
              </w:rPr>
              <w:t>4. Marzena (KZ), Magda (KO), Adam (DOE), Alicja (DOE)</w:t>
            </w:r>
          </w:p>
          <w:p w:rsidR="00F8643D" w:rsidRDefault="005D2C1A">
            <w:pPr>
              <w:rPr>
                <w:rFonts w:ascii="Arial" w:eastAsia="Arial" w:hAnsi="Arial" w:cs="Arial"/>
              </w:rPr>
            </w:pPr>
            <w:r>
              <w:rPr>
                <w:rFonts w:ascii="Arial" w:eastAsia="Arial" w:hAnsi="Arial" w:cs="Arial"/>
              </w:rPr>
              <w:t>3. Dominika 1 (DE), Dominika 2 (DE), Robert (DE), Paweł (DE), Dariusz (IT), Oliwia (DK), Anna (DK) Marcin (DOE), Norbert (DOE), Iwona (DOE), Krzysztof (DOE), Ania (DP)</w:t>
            </w:r>
          </w:p>
          <w:p w:rsidR="00F8643D" w:rsidRDefault="005D2C1A">
            <w:pPr>
              <w:rPr>
                <w:rFonts w:ascii="Arial" w:eastAsia="Arial" w:hAnsi="Arial" w:cs="Arial"/>
              </w:rPr>
            </w:pPr>
            <w:r>
              <w:rPr>
                <w:rFonts w:ascii="Arial" w:eastAsia="Arial" w:hAnsi="Arial" w:cs="Arial"/>
              </w:rPr>
              <w:t xml:space="preserve">2. Emilia (DA), Zuzanna (DW), Rafał (DW), Kornel (DW), Grzegorz (DW), </w:t>
            </w:r>
            <w:r>
              <w:rPr>
                <w:rFonts w:ascii="Arial" w:eastAsia="Arial" w:hAnsi="Arial" w:cs="Arial"/>
              </w:rPr>
              <w:br/>
              <w:t>Julia (DZ), Judyta (DZ), Łukasz (DZ), Janina (DZ), Kuba (DZ), Marzanna (DZ)</w:t>
            </w:r>
          </w:p>
          <w:p w:rsidR="00F8643D" w:rsidRDefault="005D2C1A">
            <w:pPr>
              <w:rPr>
                <w:rFonts w:ascii="Arial" w:eastAsia="Arial" w:hAnsi="Arial" w:cs="Arial"/>
              </w:rPr>
            </w:pPr>
            <w:r>
              <w:rPr>
                <w:rFonts w:ascii="Arial" w:eastAsia="Arial" w:hAnsi="Arial" w:cs="Arial"/>
              </w:rPr>
              <w:t xml:space="preserve">1. Jakub (KZ), Wojciech (DA), Bartłomiej (DA), Mirek (KN), Sebastian (KN), </w:t>
            </w:r>
            <w:r>
              <w:rPr>
                <w:rFonts w:ascii="Arial" w:eastAsia="Arial" w:hAnsi="Arial" w:cs="Arial"/>
              </w:rPr>
              <w:br/>
              <w:t>Wojtek (KN), Mariusz (DA), Izabela (DK), Renata (DK), Ewa (DK)</w:t>
            </w:r>
          </w:p>
        </w:tc>
      </w:tr>
      <w:tr w:rsidR="00F8643D">
        <w:trPr>
          <w:trHeight w:val="1913"/>
        </w:trPr>
        <w:tc>
          <w:tcPr>
            <w:tcW w:w="3615" w:type="dxa"/>
          </w:tcPr>
          <w:p w:rsidR="00F8643D" w:rsidRDefault="005D2C1A">
            <w:pPr>
              <w:spacing w:line="360" w:lineRule="auto"/>
              <w:rPr>
                <w:rFonts w:ascii="Arial" w:eastAsia="Arial" w:hAnsi="Arial" w:cs="Arial"/>
              </w:rPr>
            </w:pPr>
            <w:r>
              <w:rPr>
                <w:rFonts w:ascii="Arial" w:eastAsia="Arial" w:hAnsi="Arial" w:cs="Arial"/>
              </w:rPr>
              <w:t>Komunikacja i promocja dostępności (w tym dostępne media społecznościowe)</w:t>
            </w: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p w:rsidR="00F8643D" w:rsidRDefault="00F8643D">
            <w:pPr>
              <w:rPr>
                <w:rFonts w:ascii="Arial" w:eastAsia="Arial" w:hAnsi="Arial" w:cs="Arial"/>
              </w:rPr>
            </w:pPr>
          </w:p>
        </w:tc>
        <w:tc>
          <w:tcPr>
            <w:tcW w:w="810" w:type="dxa"/>
          </w:tcPr>
          <w:p w:rsidR="00F8643D" w:rsidRDefault="00F8643D">
            <w:pPr>
              <w:rPr>
                <w:rFonts w:ascii="Arial" w:eastAsia="Arial" w:hAnsi="Arial" w:cs="Arial"/>
              </w:rPr>
            </w:pPr>
          </w:p>
        </w:tc>
        <w:tc>
          <w:tcPr>
            <w:tcW w:w="5625" w:type="dxa"/>
          </w:tcPr>
          <w:p w:rsidR="00F8643D" w:rsidRDefault="005D2C1A">
            <w:pPr>
              <w:rPr>
                <w:rFonts w:ascii="Arial" w:eastAsia="Arial" w:hAnsi="Arial" w:cs="Arial"/>
              </w:rPr>
            </w:pPr>
            <w:r>
              <w:rPr>
                <w:rFonts w:ascii="Arial" w:eastAsia="Arial" w:hAnsi="Arial" w:cs="Arial"/>
              </w:rPr>
              <w:t>5. -</w:t>
            </w:r>
          </w:p>
          <w:p w:rsidR="00F8643D" w:rsidRDefault="005D2C1A">
            <w:pPr>
              <w:rPr>
                <w:rFonts w:ascii="Arial" w:eastAsia="Arial" w:hAnsi="Arial" w:cs="Arial"/>
              </w:rPr>
            </w:pPr>
            <w:r>
              <w:rPr>
                <w:rFonts w:ascii="Arial" w:eastAsia="Arial" w:hAnsi="Arial" w:cs="Arial"/>
              </w:rPr>
              <w:t xml:space="preserve">4. Marzena (KZ), Jakub (KZ), Wojtek (KN), Dominika 1 (DE), Dariusz (IT), </w:t>
            </w:r>
            <w:r>
              <w:rPr>
                <w:rFonts w:ascii="Arial" w:eastAsia="Arial" w:hAnsi="Arial" w:cs="Arial"/>
              </w:rPr>
              <w:br/>
              <w:t>Oliwia (DK), Anna (DK) ,Adam (DOE), Marcin (DOE), Norbert (DOE)</w:t>
            </w:r>
          </w:p>
          <w:p w:rsidR="00F8643D" w:rsidRDefault="005D2C1A">
            <w:pPr>
              <w:rPr>
                <w:rFonts w:ascii="Arial" w:eastAsia="Arial" w:hAnsi="Arial" w:cs="Arial"/>
              </w:rPr>
            </w:pPr>
            <w:r>
              <w:rPr>
                <w:rFonts w:ascii="Arial" w:eastAsia="Arial" w:hAnsi="Arial" w:cs="Arial"/>
              </w:rPr>
              <w:t>3. Magda (KO), Zuzanna (DW), Kornel (DW), Renata (DK), Ewa (DK), Iwona (DOE), Krzysztof (DOE), Alicja (DOE)</w:t>
            </w:r>
          </w:p>
          <w:p w:rsidR="00F8643D" w:rsidRDefault="005D2C1A">
            <w:pPr>
              <w:rPr>
                <w:rFonts w:ascii="Arial" w:eastAsia="Arial" w:hAnsi="Arial" w:cs="Arial"/>
              </w:rPr>
            </w:pPr>
            <w:r>
              <w:rPr>
                <w:rFonts w:ascii="Arial" w:eastAsia="Arial" w:hAnsi="Arial" w:cs="Arial"/>
              </w:rPr>
              <w:t>2. Emilia (DA), Robert (DE), Paweł (DE), Rafał (DW), Ania (DP)</w:t>
            </w:r>
          </w:p>
          <w:p w:rsidR="00F8643D" w:rsidRDefault="005D2C1A">
            <w:pPr>
              <w:rPr>
                <w:rFonts w:ascii="Arial" w:eastAsia="Arial" w:hAnsi="Arial" w:cs="Arial"/>
              </w:rPr>
            </w:pPr>
            <w:r>
              <w:rPr>
                <w:rFonts w:ascii="Arial" w:eastAsia="Arial" w:hAnsi="Arial" w:cs="Arial"/>
              </w:rPr>
              <w:t xml:space="preserve">1. Wojciech (DA), Bartłomiej (DA), Mirek (KN), Sebastian (KN), Mariusz (DA),  Dominika 2 (DE), Grzegorz (DW), Julia (DZ), Judyta (DZ), Łukasz (DZ), Janina (DZ), Kuba (DZ), Marzanna (DZ), </w:t>
            </w:r>
            <w:r>
              <w:rPr>
                <w:rFonts w:ascii="Arial" w:eastAsia="Arial" w:hAnsi="Arial" w:cs="Arial"/>
              </w:rPr>
              <w:br/>
              <w:t>Izabela (DK)</w:t>
            </w:r>
          </w:p>
        </w:tc>
      </w:tr>
      <w:tr w:rsidR="00F8643D">
        <w:trPr>
          <w:trHeight w:val="1913"/>
        </w:trPr>
        <w:tc>
          <w:tcPr>
            <w:tcW w:w="3615" w:type="dxa"/>
          </w:tcPr>
          <w:p w:rsidR="00F8643D" w:rsidRDefault="005D2C1A">
            <w:pPr>
              <w:spacing w:line="360" w:lineRule="auto"/>
              <w:rPr>
                <w:rFonts w:ascii="Arial" w:eastAsia="Arial" w:hAnsi="Arial" w:cs="Arial"/>
              </w:rPr>
            </w:pPr>
            <w:r>
              <w:rPr>
                <w:rFonts w:ascii="Arial" w:eastAsia="Arial" w:hAnsi="Arial" w:cs="Arial"/>
              </w:rPr>
              <w:t xml:space="preserve">Obsługa sprzętu i narzędzi dostępu </w:t>
            </w: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p w:rsidR="00F8643D" w:rsidRDefault="00F8643D">
            <w:pPr>
              <w:rPr>
                <w:rFonts w:ascii="Arial" w:eastAsia="Arial" w:hAnsi="Arial" w:cs="Arial"/>
              </w:rPr>
            </w:pPr>
          </w:p>
        </w:tc>
        <w:tc>
          <w:tcPr>
            <w:tcW w:w="810" w:type="dxa"/>
          </w:tcPr>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5625" w:type="dxa"/>
          </w:tcPr>
          <w:p w:rsidR="00F8643D" w:rsidRDefault="005D2C1A">
            <w:pPr>
              <w:rPr>
                <w:rFonts w:ascii="Arial" w:eastAsia="Arial" w:hAnsi="Arial" w:cs="Arial"/>
              </w:rPr>
            </w:pPr>
            <w:r>
              <w:rPr>
                <w:rFonts w:ascii="Arial" w:eastAsia="Arial" w:hAnsi="Arial" w:cs="Arial"/>
              </w:rPr>
              <w:t xml:space="preserve">5. Mirek (KN), Sebastian (KN), Wojtek (KN), Mariusz (DA), Oliwia (K), Alicja (K), Adam (DOE) , Norbert (OE), </w:t>
            </w:r>
            <w:r>
              <w:rPr>
                <w:rFonts w:ascii="Arial" w:eastAsia="Arial" w:hAnsi="Arial" w:cs="Arial"/>
              </w:rPr>
              <w:br/>
              <w:t>Dominika, Dominika Paweł, Robert (PE), Magda (KO), Adam (DOE), Marcin (DOE), Norbert (DOE), Iwona (DOE), Krzysztof (DOE), Alicja (DOE)</w:t>
            </w:r>
          </w:p>
          <w:p w:rsidR="00F8643D" w:rsidRDefault="005D2C1A">
            <w:pPr>
              <w:rPr>
                <w:rFonts w:ascii="Arial" w:eastAsia="Arial" w:hAnsi="Arial" w:cs="Arial"/>
              </w:rPr>
            </w:pPr>
            <w:r>
              <w:rPr>
                <w:rFonts w:ascii="Arial" w:eastAsia="Arial" w:hAnsi="Arial" w:cs="Arial"/>
              </w:rPr>
              <w:t xml:space="preserve">4. Wojciech (DA), Dominika 1 (DE), </w:t>
            </w:r>
            <w:r>
              <w:rPr>
                <w:rFonts w:ascii="Arial" w:eastAsia="Arial" w:hAnsi="Arial" w:cs="Arial"/>
              </w:rPr>
              <w:br/>
              <w:t>Robert (DE), Paweł (DE), Dariusz (IT), Oliwia (DK), Anna (DK), Ania (DP)</w:t>
            </w:r>
          </w:p>
          <w:p w:rsidR="00F8643D" w:rsidRDefault="005D2C1A">
            <w:pPr>
              <w:rPr>
                <w:rFonts w:ascii="Arial" w:eastAsia="Arial" w:hAnsi="Arial" w:cs="Arial"/>
              </w:rPr>
            </w:pPr>
            <w:r>
              <w:rPr>
                <w:rFonts w:ascii="Arial" w:eastAsia="Arial" w:hAnsi="Arial" w:cs="Arial"/>
              </w:rPr>
              <w:t>3. Marzena (KZ)</w:t>
            </w:r>
          </w:p>
          <w:p w:rsidR="00F8643D" w:rsidRDefault="005D2C1A">
            <w:pPr>
              <w:rPr>
                <w:rFonts w:ascii="Arial" w:eastAsia="Arial" w:hAnsi="Arial" w:cs="Arial"/>
              </w:rPr>
            </w:pPr>
            <w:r>
              <w:rPr>
                <w:rFonts w:ascii="Arial" w:eastAsia="Arial" w:hAnsi="Arial" w:cs="Arial"/>
              </w:rPr>
              <w:t xml:space="preserve">2. Emilia (DA), Dominika 2 (DE), </w:t>
            </w:r>
            <w:r>
              <w:rPr>
                <w:rFonts w:ascii="Arial" w:eastAsia="Arial" w:hAnsi="Arial" w:cs="Arial"/>
              </w:rPr>
              <w:br/>
              <w:t>Zuzanna (DW), Rafał (DW)</w:t>
            </w:r>
          </w:p>
          <w:p w:rsidR="00F8643D" w:rsidRDefault="005D2C1A">
            <w:pPr>
              <w:rPr>
                <w:rFonts w:ascii="Arial" w:eastAsia="Arial" w:hAnsi="Arial" w:cs="Arial"/>
              </w:rPr>
            </w:pPr>
            <w:r>
              <w:rPr>
                <w:rFonts w:ascii="Arial" w:eastAsia="Arial" w:hAnsi="Arial" w:cs="Arial"/>
              </w:rPr>
              <w:t>1. Jakub (KZ), Kornel (DW), Grzegorz (DW), Julia (DZ), Judyta (DZ), Łukasz (DZ), Janina (DZ), Kuba (DZ), Marzanna (DZ), Izabela (DK), Renata (DK), Ewa (DK)</w:t>
            </w:r>
          </w:p>
        </w:tc>
      </w:tr>
      <w:tr w:rsidR="00F8643D">
        <w:trPr>
          <w:trHeight w:val="1913"/>
        </w:trPr>
        <w:tc>
          <w:tcPr>
            <w:tcW w:w="3615" w:type="dxa"/>
          </w:tcPr>
          <w:p w:rsidR="00F8643D" w:rsidRDefault="005D2C1A">
            <w:pPr>
              <w:spacing w:line="360" w:lineRule="auto"/>
              <w:rPr>
                <w:rFonts w:ascii="Arial" w:eastAsia="Arial" w:hAnsi="Arial" w:cs="Arial"/>
              </w:rPr>
            </w:pPr>
            <w:r>
              <w:rPr>
                <w:rFonts w:ascii="Arial" w:eastAsia="Arial" w:hAnsi="Arial" w:cs="Arial"/>
              </w:rPr>
              <w:t xml:space="preserve">Ewakuacja </w:t>
            </w:r>
            <w:r>
              <w:rPr>
                <w:rFonts w:ascii="Arial" w:eastAsia="Arial" w:hAnsi="Arial" w:cs="Arial"/>
              </w:rPr>
              <w:br/>
              <w:t xml:space="preserve">i bezpieczeństwo </w:t>
            </w:r>
            <w:proofErr w:type="spellStart"/>
            <w:r>
              <w:rPr>
                <w:rFonts w:ascii="Arial" w:eastAsia="Arial" w:hAnsi="Arial" w:cs="Arial"/>
              </w:rPr>
              <w:t>OzN</w:t>
            </w:r>
            <w:proofErr w:type="spellEnd"/>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825" w:type="dxa"/>
          </w:tcPr>
          <w:p w:rsidR="00F8643D" w:rsidRDefault="00F8643D">
            <w:pPr>
              <w:rPr>
                <w:rFonts w:ascii="Arial" w:eastAsia="Arial" w:hAnsi="Arial" w:cs="Arial"/>
              </w:rPr>
            </w:pPr>
          </w:p>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p w:rsidR="00F8643D" w:rsidRDefault="00F8643D">
            <w:pPr>
              <w:rPr>
                <w:rFonts w:ascii="Arial" w:eastAsia="Arial" w:hAnsi="Arial" w:cs="Arial"/>
              </w:rPr>
            </w:pPr>
          </w:p>
        </w:tc>
        <w:tc>
          <w:tcPr>
            <w:tcW w:w="810" w:type="dxa"/>
          </w:tcPr>
          <w:p w:rsidR="00F8643D" w:rsidRDefault="005D2C1A">
            <w:pPr>
              <w:rPr>
                <w:rFonts w:ascii="Arial" w:eastAsia="Arial" w:hAnsi="Arial" w:cs="Arial"/>
              </w:rPr>
            </w:pPr>
            <w:r>
              <w:rPr>
                <w:rFonts w:ascii="Arial" w:eastAsia="Arial" w:hAnsi="Arial" w:cs="Arial"/>
              </w:rPr>
              <w:t>X</w:t>
            </w:r>
          </w:p>
          <w:p w:rsidR="00F8643D" w:rsidRDefault="00F8643D">
            <w:pPr>
              <w:rPr>
                <w:rFonts w:ascii="Arial" w:eastAsia="Arial" w:hAnsi="Arial" w:cs="Arial"/>
              </w:rPr>
            </w:pPr>
          </w:p>
        </w:tc>
        <w:tc>
          <w:tcPr>
            <w:tcW w:w="5625" w:type="dxa"/>
          </w:tcPr>
          <w:p w:rsidR="00F8643D" w:rsidRDefault="005D2C1A">
            <w:pPr>
              <w:rPr>
                <w:rFonts w:ascii="Arial" w:eastAsia="Arial" w:hAnsi="Arial" w:cs="Arial"/>
              </w:rPr>
            </w:pPr>
            <w:r>
              <w:rPr>
                <w:rFonts w:ascii="Arial" w:eastAsia="Arial" w:hAnsi="Arial" w:cs="Arial"/>
              </w:rPr>
              <w:t>5. Dariusz (IT), Oliwia (DK)</w:t>
            </w:r>
          </w:p>
          <w:p w:rsidR="00F8643D" w:rsidRDefault="005D2C1A">
            <w:pPr>
              <w:rPr>
                <w:rFonts w:ascii="Arial" w:eastAsia="Arial" w:hAnsi="Arial" w:cs="Arial"/>
              </w:rPr>
            </w:pPr>
            <w:r>
              <w:rPr>
                <w:rFonts w:ascii="Arial" w:eastAsia="Arial" w:hAnsi="Arial" w:cs="Arial"/>
              </w:rPr>
              <w:t xml:space="preserve">4. Marzena (KZ), Wojciech (DA), </w:t>
            </w:r>
            <w:r>
              <w:rPr>
                <w:rFonts w:ascii="Arial" w:eastAsia="Arial" w:hAnsi="Arial" w:cs="Arial"/>
              </w:rPr>
              <w:br/>
              <w:t xml:space="preserve">Dominika 1 (DE), Dominika 2 (DE), </w:t>
            </w:r>
            <w:r>
              <w:rPr>
                <w:rFonts w:ascii="Arial" w:eastAsia="Arial" w:hAnsi="Arial" w:cs="Arial"/>
              </w:rPr>
              <w:br/>
              <w:t>Robert (DE), Paweł (DE), Anna (DK)</w:t>
            </w:r>
          </w:p>
          <w:p w:rsidR="00F8643D" w:rsidRDefault="005D2C1A">
            <w:pPr>
              <w:rPr>
                <w:rFonts w:ascii="Arial" w:eastAsia="Arial" w:hAnsi="Arial" w:cs="Arial"/>
              </w:rPr>
            </w:pPr>
            <w:r>
              <w:rPr>
                <w:rFonts w:ascii="Arial" w:eastAsia="Arial" w:hAnsi="Arial" w:cs="Arial"/>
              </w:rPr>
              <w:t xml:space="preserve">3. Emilia (DA), Bartłomiej (DA), Mirek (KN), Sebastian (KN), Wojtek (KN), </w:t>
            </w:r>
            <w:r>
              <w:rPr>
                <w:rFonts w:ascii="Arial" w:eastAsia="Arial" w:hAnsi="Arial" w:cs="Arial"/>
              </w:rPr>
              <w:br/>
              <w:t>Mariusz (DA), Zuzanna (DW), Kornel (DW), Grzegorz (DW)</w:t>
            </w:r>
          </w:p>
          <w:p w:rsidR="00F8643D" w:rsidRDefault="005D2C1A">
            <w:pPr>
              <w:rPr>
                <w:rFonts w:ascii="Arial" w:eastAsia="Arial" w:hAnsi="Arial" w:cs="Arial"/>
              </w:rPr>
            </w:pPr>
            <w:r>
              <w:rPr>
                <w:rFonts w:ascii="Arial" w:eastAsia="Arial" w:hAnsi="Arial" w:cs="Arial"/>
              </w:rPr>
              <w:t>2. Magda (KO), Rafał (DW), Adam (DOE), Marcin (DOE), Norbert (DOE), Iwona (DOE), Krzysztof (DOE), Alicja (DOE)</w:t>
            </w:r>
          </w:p>
          <w:p w:rsidR="00F8643D" w:rsidRDefault="005D2C1A">
            <w:pPr>
              <w:rPr>
                <w:rFonts w:ascii="Arial" w:eastAsia="Arial" w:hAnsi="Arial" w:cs="Arial"/>
              </w:rPr>
            </w:pPr>
            <w:r>
              <w:rPr>
                <w:rFonts w:ascii="Arial" w:eastAsia="Arial" w:hAnsi="Arial" w:cs="Arial"/>
              </w:rPr>
              <w:t>1. Jakub (KZ), Julia (DZ), Judyta (DZ), Łukasz (DZ), Janina (DZ), Kuba (DZ), Marzanna (DZ), Izabela (DK), Renata (DK), Ewa (DK), Ania (DP)</w:t>
            </w:r>
          </w:p>
        </w:tc>
      </w:tr>
    </w:tbl>
    <w:p w:rsidR="00F8643D" w:rsidRDefault="00F8643D">
      <w:pPr>
        <w:spacing w:before="240" w:line="360" w:lineRule="auto"/>
        <w:rPr>
          <w:rFonts w:ascii="Arial" w:eastAsia="Arial" w:hAnsi="Arial" w:cs="Arial"/>
          <w:b/>
        </w:rPr>
        <w:sectPr w:rsidR="00F8643D">
          <w:pgSz w:w="16838" w:h="11906" w:orient="landscape"/>
          <w:pgMar w:top="1417" w:right="1417" w:bottom="1417" w:left="1417" w:header="708" w:footer="708" w:gutter="0"/>
          <w:cols w:space="708"/>
        </w:sectPr>
      </w:pPr>
    </w:p>
    <w:p w:rsidR="00F8643D" w:rsidRDefault="005D2C1A">
      <w:pPr>
        <w:keepNext/>
        <w:keepLines/>
        <w:pBdr>
          <w:top w:val="nil"/>
          <w:left w:val="nil"/>
          <w:bottom w:val="nil"/>
          <w:right w:val="nil"/>
          <w:between w:val="nil"/>
        </w:pBdr>
        <w:spacing w:before="160" w:after="80" w:line="360" w:lineRule="auto"/>
        <w:rPr>
          <w:rFonts w:ascii="Arial" w:eastAsia="Arial" w:hAnsi="Arial" w:cs="Arial"/>
          <w:b/>
        </w:rPr>
      </w:pPr>
      <w:r>
        <w:rPr>
          <w:rFonts w:ascii="Arial" w:eastAsia="Arial" w:hAnsi="Arial" w:cs="Arial"/>
          <w:b/>
        </w:rPr>
        <w:t>DOSTĘPNOŚĆ ARCHITEKTONICZNA I EWAKUACJA</w:t>
      </w:r>
    </w:p>
    <w:p w:rsidR="00F8643D" w:rsidRDefault="00F8643D">
      <w:pPr>
        <w:keepNext/>
        <w:keepLines/>
        <w:pBdr>
          <w:top w:val="nil"/>
          <w:left w:val="nil"/>
          <w:bottom w:val="nil"/>
          <w:right w:val="nil"/>
          <w:between w:val="nil"/>
        </w:pBdr>
        <w:spacing w:before="160" w:after="80" w:line="360" w:lineRule="auto"/>
        <w:rPr>
          <w:rFonts w:ascii="Arial" w:eastAsia="Arial" w:hAnsi="Arial" w:cs="Arial"/>
          <w:b/>
        </w:rPr>
      </w:pPr>
    </w:p>
    <w:p w:rsidR="00F8643D" w:rsidRDefault="005D2C1A">
      <w:pPr>
        <w:numPr>
          <w:ilvl w:val="0"/>
          <w:numId w:val="27"/>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Czy instytucję audytowano pod kątem dostępności architektonicznej?</w:t>
      </w:r>
    </w:p>
    <w:p w:rsidR="00F8643D" w:rsidRDefault="005D2C1A">
      <w:pPr>
        <w:numPr>
          <w:ilvl w:val="0"/>
          <w:numId w:val="28"/>
        </w:numPr>
        <w:pBdr>
          <w:top w:val="nil"/>
          <w:left w:val="nil"/>
          <w:bottom w:val="nil"/>
          <w:right w:val="nil"/>
          <w:between w:val="nil"/>
        </w:pBdr>
        <w:spacing w:after="0" w:line="360" w:lineRule="auto"/>
        <w:rPr>
          <w:rFonts w:ascii="Arial" w:eastAsia="Arial" w:hAnsi="Arial" w:cs="Arial"/>
        </w:rPr>
      </w:pPr>
      <w:r>
        <w:rPr>
          <w:rFonts w:ascii="Arial" w:eastAsia="Arial" w:hAnsi="Arial" w:cs="Arial"/>
        </w:rPr>
        <w:t>Tak, audyt przeprowadził organizator.</w:t>
      </w:r>
    </w:p>
    <w:p w:rsidR="00F8643D" w:rsidRDefault="005D2C1A">
      <w:pPr>
        <w:numPr>
          <w:ilvl w:val="0"/>
          <w:numId w:val="28"/>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Tak, audyt przeprowadziła firma zewnętrzna.</w:t>
      </w:r>
    </w:p>
    <w:p w:rsidR="00F8643D" w:rsidRDefault="005D2C1A">
      <w:pPr>
        <w:numPr>
          <w:ilvl w:val="0"/>
          <w:numId w:val="28"/>
        </w:num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Tak, audyt przygotowaliśmy samodzielnie / we współpracy z osobami </w:t>
      </w:r>
      <w:r>
        <w:rPr>
          <w:rFonts w:ascii="Arial" w:eastAsia="Arial" w:hAnsi="Arial" w:cs="Arial"/>
        </w:rPr>
        <w:br/>
        <w:t>z niepełnosprawnościami, osobami starszymi.</w:t>
      </w:r>
    </w:p>
    <w:p w:rsidR="00F8643D" w:rsidRDefault="005D2C1A">
      <w:pPr>
        <w:numPr>
          <w:ilvl w:val="0"/>
          <w:numId w:val="28"/>
        </w:numPr>
        <w:pBdr>
          <w:top w:val="nil"/>
          <w:left w:val="nil"/>
          <w:bottom w:val="nil"/>
          <w:right w:val="nil"/>
          <w:between w:val="nil"/>
        </w:pBdr>
        <w:spacing w:after="0" w:line="360" w:lineRule="auto"/>
        <w:rPr>
          <w:rFonts w:ascii="Arial" w:eastAsia="Arial" w:hAnsi="Arial" w:cs="Arial"/>
        </w:rPr>
      </w:pPr>
      <w:r>
        <w:rPr>
          <w:rFonts w:ascii="Arial" w:eastAsia="Arial" w:hAnsi="Arial" w:cs="Arial"/>
        </w:rPr>
        <w:t>Nie.</w:t>
      </w:r>
    </w:p>
    <w:p w:rsidR="00F8643D" w:rsidRDefault="005D2C1A">
      <w:pPr>
        <w:numPr>
          <w:ilvl w:val="0"/>
          <w:numId w:val="28"/>
        </w:numPr>
        <w:pBdr>
          <w:top w:val="nil"/>
          <w:left w:val="nil"/>
          <w:bottom w:val="nil"/>
          <w:right w:val="nil"/>
          <w:between w:val="nil"/>
        </w:pBdr>
        <w:spacing w:line="360" w:lineRule="auto"/>
        <w:rPr>
          <w:rFonts w:ascii="Arial" w:eastAsia="Arial" w:hAnsi="Arial" w:cs="Arial"/>
        </w:rPr>
      </w:pPr>
      <w:r>
        <w:rPr>
          <w:rFonts w:ascii="Arial" w:eastAsia="Arial" w:hAnsi="Arial" w:cs="Arial"/>
        </w:rPr>
        <w:t>Nie wiem.</w:t>
      </w:r>
    </w:p>
    <w:p w:rsidR="00F8643D" w:rsidRDefault="005D2C1A">
      <w:pPr>
        <w:spacing w:after="0" w:line="360" w:lineRule="auto"/>
        <w:rPr>
          <w:rFonts w:ascii="Arial" w:eastAsia="Arial" w:hAnsi="Arial" w:cs="Arial"/>
        </w:rPr>
      </w:pPr>
      <w:r>
        <w:rPr>
          <w:rFonts w:ascii="Arial" w:eastAsia="Arial" w:hAnsi="Arial" w:cs="Arial"/>
        </w:rPr>
        <w:t xml:space="preserve">W grudniu 2023 roku – audyt dostępności w zakresie architektonicznym </w:t>
      </w:r>
      <w:r>
        <w:rPr>
          <w:rFonts w:ascii="Arial" w:eastAsia="Arial" w:hAnsi="Arial" w:cs="Arial"/>
        </w:rPr>
        <w:br/>
        <w:t xml:space="preserve">i informacyjno-komunikacyjnym muzeum opracowany przez Fundację Szansa </w:t>
      </w:r>
      <w:r>
        <w:rPr>
          <w:rFonts w:ascii="Arial" w:eastAsia="Arial" w:hAnsi="Arial" w:cs="Arial"/>
        </w:rPr>
        <w:br/>
        <w:t xml:space="preserve">– Jesteśmy Razem. </w:t>
      </w:r>
    </w:p>
    <w:p w:rsidR="00F8643D" w:rsidRDefault="005D2C1A">
      <w:pPr>
        <w:spacing w:after="0" w:line="360" w:lineRule="auto"/>
        <w:rPr>
          <w:rFonts w:ascii="Arial" w:eastAsia="Arial" w:hAnsi="Arial" w:cs="Arial"/>
          <w:b/>
        </w:rPr>
      </w:pPr>
      <w:r>
        <w:rPr>
          <w:rFonts w:ascii="Arial" w:eastAsia="Arial" w:hAnsi="Arial" w:cs="Arial"/>
        </w:rPr>
        <w:t xml:space="preserve">W lipcu 2023 roku – autodiagnoza dostępności architektonicznej budynku biurowego oraz ekspozycji stałej otwartej po remoncie Muzeum (wykonana z kierownikiem </w:t>
      </w:r>
      <w:r>
        <w:rPr>
          <w:rFonts w:ascii="Arial" w:eastAsia="Arial" w:hAnsi="Arial" w:cs="Arial"/>
        </w:rPr>
        <w:br/>
        <w:t xml:space="preserve">administracyjnym, pracownikiem etatowym poruszającym się na stałe na wózku, pracownikiem – osobą starszą za pomocą arkusza samooceny). </w:t>
      </w:r>
      <w:r>
        <w:rPr>
          <w:rFonts w:ascii="Arial" w:eastAsia="Arial" w:hAnsi="Arial" w:cs="Arial"/>
        </w:rPr>
        <w:br/>
      </w:r>
    </w:p>
    <w:p w:rsidR="00F8643D" w:rsidRDefault="005D2C1A">
      <w:pPr>
        <w:numPr>
          <w:ilvl w:val="0"/>
          <w:numId w:val="27"/>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Czy instytucja ma procedurę ewakuacji osób ze szczególnymi potrzebami, jako element Instrukcji Bezpieczeństwa Przeciwpożarowego (IBP) / innych procedur?</w:t>
      </w:r>
    </w:p>
    <w:p w:rsidR="00F8643D" w:rsidRDefault="005D2C1A">
      <w:pPr>
        <w:numPr>
          <w:ilvl w:val="0"/>
          <w:numId w:val="38"/>
        </w:numPr>
        <w:pBdr>
          <w:top w:val="nil"/>
          <w:left w:val="nil"/>
          <w:bottom w:val="nil"/>
          <w:right w:val="nil"/>
          <w:between w:val="nil"/>
        </w:pBdr>
        <w:spacing w:after="0" w:line="360" w:lineRule="auto"/>
        <w:rPr>
          <w:rFonts w:ascii="Arial" w:eastAsia="Arial" w:hAnsi="Arial" w:cs="Arial"/>
        </w:rPr>
      </w:pPr>
      <w:r>
        <w:rPr>
          <w:rFonts w:ascii="Arial" w:eastAsia="Arial" w:hAnsi="Arial" w:cs="Arial"/>
        </w:rPr>
        <w:t>Tak, opracowaliśmy to we współpracy z firmą zewnętrzną.</w:t>
      </w:r>
    </w:p>
    <w:p w:rsidR="00F8643D" w:rsidRDefault="005D2C1A">
      <w:pPr>
        <w:numPr>
          <w:ilvl w:val="0"/>
          <w:numId w:val="38"/>
        </w:numPr>
        <w:pBdr>
          <w:top w:val="nil"/>
          <w:left w:val="nil"/>
          <w:bottom w:val="nil"/>
          <w:right w:val="nil"/>
          <w:between w:val="nil"/>
        </w:pBdr>
        <w:spacing w:after="0" w:line="360" w:lineRule="auto"/>
        <w:rPr>
          <w:rFonts w:ascii="Arial" w:eastAsia="Arial" w:hAnsi="Arial" w:cs="Arial"/>
        </w:rPr>
      </w:pPr>
      <w:r>
        <w:rPr>
          <w:rFonts w:ascii="Arial" w:eastAsia="Arial" w:hAnsi="Arial" w:cs="Arial"/>
        </w:rPr>
        <w:t>Tak, opracowaliśmy to we współpracy z inspektorem BHP / strażą pożarną.</w:t>
      </w:r>
    </w:p>
    <w:p w:rsidR="00F8643D" w:rsidRDefault="005D2C1A">
      <w:pPr>
        <w:numPr>
          <w:ilvl w:val="0"/>
          <w:numId w:val="38"/>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Nie.</w:t>
      </w:r>
    </w:p>
    <w:p w:rsidR="00F8643D" w:rsidRDefault="005D2C1A">
      <w:pPr>
        <w:numPr>
          <w:ilvl w:val="0"/>
          <w:numId w:val="38"/>
        </w:numPr>
        <w:pBdr>
          <w:top w:val="nil"/>
          <w:left w:val="nil"/>
          <w:bottom w:val="nil"/>
          <w:right w:val="nil"/>
          <w:between w:val="nil"/>
        </w:pBdr>
        <w:spacing w:line="360" w:lineRule="auto"/>
        <w:rPr>
          <w:rFonts w:ascii="Arial" w:eastAsia="Arial" w:hAnsi="Arial" w:cs="Arial"/>
        </w:rPr>
      </w:pPr>
      <w:r>
        <w:rPr>
          <w:rFonts w:ascii="Arial" w:eastAsia="Arial" w:hAnsi="Arial" w:cs="Arial"/>
        </w:rPr>
        <w:t>Nie wiem.</w:t>
      </w:r>
    </w:p>
    <w:p w:rsidR="00F8643D" w:rsidRDefault="005D2C1A">
      <w:pPr>
        <w:spacing w:after="120" w:line="360" w:lineRule="auto"/>
        <w:rPr>
          <w:rFonts w:ascii="Arial" w:eastAsia="Arial" w:hAnsi="Arial" w:cs="Arial"/>
        </w:rPr>
      </w:pPr>
      <w:r>
        <w:rPr>
          <w:rFonts w:ascii="Arial" w:eastAsia="Arial" w:hAnsi="Arial" w:cs="Arial"/>
        </w:rPr>
        <w:t xml:space="preserve">Muzeum nie posiada procedury ewakuacji dla osób ze szczególnymi potrzebami jako elementu IBP i innych procedur. Konieczne jest przygotowanie dokumentacji </w:t>
      </w:r>
      <w:r>
        <w:rPr>
          <w:rFonts w:ascii="Arial" w:eastAsia="Arial" w:hAnsi="Arial" w:cs="Arial"/>
        </w:rPr>
        <w:br/>
        <w:t xml:space="preserve">rozszerzającej istniejące procedury o ten moduł przez uprawniony podmiot </w:t>
      </w:r>
      <w:r>
        <w:rPr>
          <w:rFonts w:ascii="Arial" w:eastAsia="Arial" w:hAnsi="Arial" w:cs="Arial"/>
        </w:rPr>
        <w:br/>
        <w:t xml:space="preserve">zewnętrzny. Dodatkowo potrzebny jest zakup niezbędnego sprzętu oraz przeszkolenie pracowników. Zespół muzeum nie jest w stanie przeprowadzić tych działań własnymi siłami. </w:t>
      </w:r>
    </w:p>
    <w:p w:rsidR="00F8643D" w:rsidRDefault="005D2C1A">
      <w:pPr>
        <w:spacing w:after="120" w:line="360" w:lineRule="auto"/>
        <w:rPr>
          <w:rFonts w:ascii="Arial" w:eastAsia="Arial" w:hAnsi="Arial" w:cs="Arial"/>
        </w:rPr>
      </w:pPr>
      <w:r>
        <w:rPr>
          <w:rFonts w:ascii="Arial" w:eastAsia="Arial" w:hAnsi="Arial" w:cs="Arial"/>
        </w:rPr>
        <w:t>Podczas obowiązkowego dla wszystkich pracowników Muzeum szkolenia p-</w:t>
      </w:r>
      <w:proofErr w:type="spellStart"/>
      <w:r>
        <w:rPr>
          <w:rFonts w:ascii="Arial" w:eastAsia="Arial" w:hAnsi="Arial" w:cs="Arial"/>
        </w:rPr>
        <w:t>poż</w:t>
      </w:r>
      <w:proofErr w:type="spellEnd"/>
      <w:r>
        <w:rPr>
          <w:rFonts w:ascii="Arial" w:eastAsia="Arial" w:hAnsi="Arial" w:cs="Arial"/>
        </w:rPr>
        <w:t xml:space="preserve"> </w:t>
      </w:r>
      <w:r>
        <w:rPr>
          <w:rFonts w:ascii="Arial" w:eastAsia="Arial" w:hAnsi="Arial" w:cs="Arial"/>
        </w:rPr>
        <w:br/>
        <w:t xml:space="preserve">prowadzonego przez przedstawiciela straży pożarnej została omówiona kwestia </w:t>
      </w:r>
      <w:r>
        <w:rPr>
          <w:rFonts w:ascii="Arial" w:eastAsia="Arial" w:hAnsi="Arial" w:cs="Arial"/>
        </w:rPr>
        <w:br/>
        <w:t xml:space="preserve">ewakuacji osób ze szczególnymi potrzebami. </w:t>
      </w:r>
    </w:p>
    <w:p w:rsidR="00F8643D" w:rsidRDefault="00F8643D">
      <w:pPr>
        <w:spacing w:after="120" w:line="360" w:lineRule="auto"/>
        <w:rPr>
          <w:rFonts w:ascii="Arial" w:eastAsia="Arial" w:hAnsi="Arial" w:cs="Arial"/>
        </w:rPr>
      </w:pPr>
    </w:p>
    <w:p w:rsidR="00F8643D" w:rsidRDefault="005D2C1A">
      <w:pPr>
        <w:numPr>
          <w:ilvl w:val="0"/>
          <w:numId w:val="27"/>
        </w:numPr>
        <w:pBdr>
          <w:top w:val="nil"/>
          <w:left w:val="nil"/>
          <w:bottom w:val="nil"/>
          <w:right w:val="nil"/>
          <w:between w:val="nil"/>
        </w:pBdr>
        <w:spacing w:line="360" w:lineRule="auto"/>
        <w:rPr>
          <w:rFonts w:ascii="Arial" w:eastAsia="Arial" w:hAnsi="Arial" w:cs="Arial"/>
          <w:b/>
        </w:rPr>
      </w:pPr>
      <w:r>
        <w:rPr>
          <w:rFonts w:ascii="Arial" w:eastAsia="Arial" w:hAnsi="Arial" w:cs="Arial"/>
          <w:b/>
        </w:rPr>
        <w:t>Gdzie i jak opisywana jest dostępność architektoniczna instytucji?</w:t>
      </w:r>
    </w:p>
    <w:p w:rsidR="00F8643D" w:rsidRDefault="005D2C1A">
      <w:pPr>
        <w:spacing w:after="0" w:line="360" w:lineRule="auto"/>
        <w:rPr>
          <w:rFonts w:ascii="Arial" w:eastAsia="Arial" w:hAnsi="Arial" w:cs="Arial"/>
        </w:rPr>
      </w:pPr>
      <w:r>
        <w:rPr>
          <w:rFonts w:ascii="Arial" w:eastAsia="Arial" w:hAnsi="Arial" w:cs="Arial"/>
        </w:rPr>
        <w:t xml:space="preserve">Dostępność architektoniczna jest opisana na stronie internetowej muzeum </w:t>
      </w:r>
      <w:r>
        <w:rPr>
          <w:rFonts w:ascii="Arial" w:eastAsia="Arial" w:hAnsi="Arial" w:cs="Arial"/>
        </w:rPr>
        <w:br/>
        <w:t>w zakładce „dostępność dla osób z niepełnosprawnościami”, raporcie o stanie</w:t>
      </w:r>
      <w:r>
        <w:rPr>
          <w:rFonts w:ascii="Arial" w:eastAsia="Arial" w:hAnsi="Arial" w:cs="Arial"/>
        </w:rPr>
        <w:br/>
        <w:t xml:space="preserve">zapewniania dostępności podmiotu publicznego, deklaracji dostępności, ETR </w:t>
      </w:r>
      <w:r>
        <w:rPr>
          <w:rFonts w:ascii="Arial" w:eastAsia="Arial" w:hAnsi="Arial" w:cs="Arial"/>
        </w:rPr>
        <w:br/>
        <w:t>oraz przedstawiona w informacji o muzeum w PJM.</w:t>
      </w:r>
    </w:p>
    <w:p w:rsidR="00F8643D" w:rsidRDefault="00F8643D">
      <w:pPr>
        <w:pBdr>
          <w:top w:val="nil"/>
          <w:left w:val="nil"/>
          <w:bottom w:val="nil"/>
          <w:right w:val="nil"/>
          <w:between w:val="nil"/>
        </w:pBdr>
        <w:spacing w:after="0" w:line="360" w:lineRule="auto"/>
        <w:ind w:left="360"/>
        <w:rPr>
          <w:rFonts w:ascii="Arial" w:eastAsia="Arial" w:hAnsi="Arial" w:cs="Arial"/>
          <w:b/>
        </w:rPr>
      </w:pPr>
    </w:p>
    <w:p w:rsidR="00F8643D" w:rsidRDefault="005D2C1A">
      <w:pPr>
        <w:numPr>
          <w:ilvl w:val="0"/>
          <w:numId w:val="27"/>
        </w:numPr>
        <w:pBdr>
          <w:top w:val="nil"/>
          <w:left w:val="nil"/>
          <w:bottom w:val="nil"/>
          <w:right w:val="nil"/>
          <w:between w:val="nil"/>
        </w:pBdr>
        <w:spacing w:line="360" w:lineRule="auto"/>
        <w:rPr>
          <w:rFonts w:ascii="Arial" w:eastAsia="Arial" w:hAnsi="Arial" w:cs="Arial"/>
          <w:b/>
        </w:rPr>
      </w:pPr>
      <w:r>
        <w:rPr>
          <w:rFonts w:ascii="Arial" w:eastAsia="Arial" w:hAnsi="Arial" w:cs="Arial"/>
          <w:b/>
        </w:rPr>
        <w:t>Jakie są 3 największe bariery w dostępie do instytucji biorąc pod uwagę</w:t>
      </w:r>
      <w:r>
        <w:rPr>
          <w:rFonts w:ascii="Arial" w:eastAsia="Arial" w:hAnsi="Arial" w:cs="Arial"/>
          <w:b/>
        </w:rPr>
        <w:br/>
        <w:t xml:space="preserve"> architekturę?</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1. Zabytkowy charakter budynku i brak możliwości zmiany / modernizacji niektórych przestrzeni.</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2. Winda, która znajduje się na końcu budynku względem wejścia głównego wymusza ścieżkę zwiedzania dla osób ze szczególnymi potrzebami. Dotyczy to wszystkich kondygnacji i wpływa na konieczność np. pokonywania zamkniętej na czas zmiany ekspozycji przestrzeni wystaw czasowych lub salonu wystawowego, żeby dostać się do windy i wystaw).</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3. Przestrzeń po wejściu do muzeum – kasa, szatnia i toalety (mało miejsca, strome schody, nieintuicyjna obsługa platformy pionowej).</w:t>
      </w:r>
    </w:p>
    <w:p w:rsidR="00F8643D" w:rsidRDefault="00F8643D">
      <w:pPr>
        <w:pBdr>
          <w:top w:val="nil"/>
          <w:left w:val="nil"/>
          <w:bottom w:val="nil"/>
          <w:right w:val="nil"/>
          <w:between w:val="nil"/>
        </w:pBdr>
        <w:spacing w:after="0" w:line="360" w:lineRule="auto"/>
        <w:ind w:left="360"/>
        <w:rPr>
          <w:rFonts w:ascii="Arial" w:eastAsia="Arial" w:hAnsi="Arial" w:cs="Arial"/>
          <w:b/>
        </w:rPr>
      </w:pPr>
    </w:p>
    <w:p w:rsidR="00F8643D" w:rsidRDefault="005D2C1A">
      <w:pPr>
        <w:numPr>
          <w:ilvl w:val="0"/>
          <w:numId w:val="27"/>
        </w:numPr>
        <w:pBdr>
          <w:top w:val="nil"/>
          <w:left w:val="nil"/>
          <w:bottom w:val="nil"/>
          <w:right w:val="nil"/>
          <w:between w:val="nil"/>
        </w:pBdr>
        <w:spacing w:line="360" w:lineRule="auto"/>
        <w:rPr>
          <w:rFonts w:ascii="Arial" w:eastAsia="Arial" w:hAnsi="Arial" w:cs="Arial"/>
          <w:b/>
        </w:rPr>
      </w:pPr>
      <w:r>
        <w:rPr>
          <w:rFonts w:ascii="Arial" w:eastAsia="Arial" w:hAnsi="Arial" w:cs="Arial"/>
          <w:b/>
        </w:rPr>
        <w:t>Jakie są 3 największe atuty dostępności architektonicznej instytucji?</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1. Lokalizacja w centrum miasta, dobra komunikacja, bezpłatny parking i miejsce </w:t>
      </w:r>
      <w:r>
        <w:rPr>
          <w:rFonts w:ascii="Arial" w:eastAsia="Arial" w:hAnsi="Arial" w:cs="Arial"/>
        </w:rPr>
        <w:br/>
        <w:t>postojowe z kopertą przy wejściu do muzeum.</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2. Dostęp z poziomu ulicy.</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3. Dostępność pionowa i pozioma budynku dla osób ze szczególnymi potrzebami </w:t>
      </w:r>
      <w:r>
        <w:rPr>
          <w:rFonts w:ascii="Arial" w:eastAsia="Arial" w:hAnsi="Arial" w:cs="Arial"/>
        </w:rPr>
        <w:br/>
        <w:t xml:space="preserve">w obszarze poruszania się. </w:t>
      </w:r>
    </w:p>
    <w:p w:rsidR="00F8643D" w:rsidRDefault="00F8643D">
      <w:pPr>
        <w:pBdr>
          <w:top w:val="nil"/>
          <w:left w:val="nil"/>
          <w:bottom w:val="nil"/>
          <w:right w:val="nil"/>
          <w:between w:val="nil"/>
        </w:pBdr>
        <w:spacing w:after="0" w:line="360" w:lineRule="auto"/>
        <w:ind w:left="720"/>
        <w:rPr>
          <w:rFonts w:ascii="Arial" w:eastAsia="Arial" w:hAnsi="Arial" w:cs="Arial"/>
          <w:b/>
        </w:rPr>
      </w:pPr>
    </w:p>
    <w:p w:rsidR="00F8643D" w:rsidRDefault="005D2C1A">
      <w:pPr>
        <w:numPr>
          <w:ilvl w:val="0"/>
          <w:numId w:val="27"/>
        </w:numPr>
        <w:pBdr>
          <w:top w:val="nil"/>
          <w:left w:val="nil"/>
          <w:bottom w:val="nil"/>
          <w:right w:val="nil"/>
          <w:between w:val="nil"/>
        </w:pBdr>
        <w:spacing w:line="360" w:lineRule="auto"/>
        <w:rPr>
          <w:rFonts w:ascii="Arial" w:eastAsia="Arial" w:hAnsi="Arial" w:cs="Arial"/>
          <w:b/>
        </w:rPr>
      </w:pPr>
      <w:r>
        <w:rPr>
          <w:rFonts w:ascii="Arial" w:eastAsia="Arial" w:hAnsi="Arial" w:cs="Arial"/>
          <w:b/>
        </w:rPr>
        <w:t xml:space="preserve">Jaki jest kierunek zmian dotyczący dostępności architektonicznej </w:t>
      </w:r>
      <w:r>
        <w:rPr>
          <w:rFonts w:ascii="Arial" w:eastAsia="Arial" w:hAnsi="Arial" w:cs="Arial"/>
          <w:b/>
        </w:rPr>
        <w:br/>
        <w:t>instytucji?</w:t>
      </w:r>
    </w:p>
    <w:p w:rsidR="00F8643D" w:rsidRDefault="005D2C1A">
      <w:pPr>
        <w:spacing w:after="0" w:line="360" w:lineRule="auto"/>
        <w:rPr>
          <w:rFonts w:ascii="Arial" w:eastAsia="Arial" w:hAnsi="Arial" w:cs="Arial"/>
        </w:rPr>
      </w:pPr>
      <w:r>
        <w:rPr>
          <w:rFonts w:ascii="Arial" w:eastAsia="Arial" w:hAnsi="Arial" w:cs="Arial"/>
        </w:rPr>
        <w:t xml:space="preserve">Muzeum zmierza w stronę zwiększania dostępności przy zastosowaniu w budynku różnych środków technicznych i rozwiązań architektonicznych biorąc pod uwagę jego zabytkowy charakter. Obejmuje to takie aspekty projektowania, modernizacji </w:t>
      </w:r>
      <w:r>
        <w:rPr>
          <w:rFonts w:ascii="Arial" w:eastAsia="Arial" w:hAnsi="Arial" w:cs="Arial"/>
        </w:rPr>
        <w:br/>
        <w:t xml:space="preserve">i udogodnień, by umożliwić osobom z różnorodnymi potrzebami pełny i komfortowy dostęp do zbiorów i wszystkich pomieszczeń, z wyłączeniem pomieszczeń </w:t>
      </w:r>
      <w:r>
        <w:rPr>
          <w:rFonts w:ascii="Arial" w:eastAsia="Arial" w:hAnsi="Arial" w:cs="Arial"/>
        </w:rPr>
        <w:br/>
        <w:t xml:space="preserve">technicznych. </w:t>
      </w:r>
    </w:p>
    <w:p w:rsidR="00F8643D" w:rsidRDefault="005D2C1A">
      <w:pPr>
        <w:spacing w:after="0" w:line="360" w:lineRule="auto"/>
        <w:rPr>
          <w:rFonts w:ascii="Arial" w:eastAsia="Arial" w:hAnsi="Arial" w:cs="Arial"/>
          <w:highlight w:val="white"/>
        </w:rPr>
      </w:pPr>
      <w:r>
        <w:rPr>
          <w:rFonts w:ascii="Arial" w:eastAsia="Arial" w:hAnsi="Arial" w:cs="Arial"/>
        </w:rPr>
        <w:t xml:space="preserve">W trakcie autodiagnozy pracownicy muzeum, osoby z niepełnosprawnościami oraz osoby starsze wskazały kierunki zmian </w:t>
      </w:r>
      <w:r>
        <w:rPr>
          <w:rFonts w:ascii="Arial" w:eastAsia="Arial" w:hAnsi="Arial" w:cs="Arial"/>
          <w:highlight w:val="white"/>
        </w:rPr>
        <w:t xml:space="preserve">w zapewnieniu wolnych od barier poziomych </w:t>
      </w:r>
      <w:r>
        <w:rPr>
          <w:rFonts w:ascii="Arial" w:eastAsia="Arial" w:hAnsi="Arial" w:cs="Arial"/>
          <w:highlight w:val="white"/>
        </w:rPr>
        <w:br/>
        <w:t>i pionowych przestrzeni komunikacyjnych budynków</w:t>
      </w:r>
      <w:r>
        <w:rPr>
          <w:rFonts w:ascii="Arial" w:eastAsia="Arial" w:hAnsi="Arial" w:cs="Arial"/>
        </w:rPr>
        <w:t xml:space="preserve"> oraz innych elementów </w:t>
      </w:r>
      <w:r>
        <w:rPr>
          <w:rFonts w:ascii="Arial" w:eastAsia="Arial" w:hAnsi="Arial" w:cs="Arial"/>
        </w:rPr>
        <w:br/>
        <w:t>mogących mieć wpływ na dostępność obiektu w postaci</w:t>
      </w:r>
      <w:r>
        <w:rPr>
          <w:rFonts w:ascii="Arial" w:eastAsia="Arial" w:hAnsi="Arial" w:cs="Arial"/>
          <w:highlight w:val="white"/>
        </w:rPr>
        <w:t xml:space="preserve"> usuwania barier fizycznych, poprawy dostępności drzwi i korytarzy, ułatwień sensorycznych i wizualnych, </w:t>
      </w:r>
      <w:r>
        <w:rPr>
          <w:rFonts w:ascii="Arial" w:eastAsia="Arial" w:hAnsi="Arial" w:cs="Arial"/>
          <w:highlight w:val="white"/>
        </w:rPr>
        <w:br/>
        <w:t>dostosowania rozwiązań ekspozycyjnych, zapewnienia miejsc do wypoczynku oraz dbałości o bezpieczeństwo i ewakuację.</w:t>
      </w:r>
    </w:p>
    <w:p w:rsidR="00F8643D" w:rsidRDefault="005D2C1A">
      <w:pPr>
        <w:spacing w:after="0" w:line="360" w:lineRule="auto"/>
        <w:rPr>
          <w:rFonts w:ascii="Arial" w:eastAsia="Arial" w:hAnsi="Arial" w:cs="Arial"/>
          <w:highlight w:val="white"/>
        </w:rPr>
      </w:pPr>
      <w:r>
        <w:rPr>
          <w:rFonts w:ascii="Arial" w:eastAsia="Arial" w:hAnsi="Arial" w:cs="Arial"/>
          <w:highlight w:val="white"/>
        </w:rPr>
        <w:t>W szczególności wskazano na następujące aspekty:</w:t>
      </w:r>
    </w:p>
    <w:p w:rsidR="00F8643D" w:rsidRDefault="005D2C1A">
      <w:pPr>
        <w:spacing w:after="0" w:line="360" w:lineRule="auto"/>
        <w:rPr>
          <w:rFonts w:ascii="Arial" w:eastAsia="Arial" w:hAnsi="Arial" w:cs="Arial"/>
        </w:rPr>
      </w:pPr>
      <w:r>
        <w:rPr>
          <w:rFonts w:ascii="Arial" w:eastAsia="Arial" w:hAnsi="Arial" w:cs="Arial"/>
        </w:rPr>
        <w:t>-  wymiana zużytych i uzupełnienie brakujących kontrastowych oznaczeń stopni schodów;</w:t>
      </w:r>
      <w:r>
        <w:rPr>
          <w:rFonts w:ascii="Arial" w:eastAsia="Arial" w:hAnsi="Arial" w:cs="Arial"/>
        </w:rPr>
        <w:br/>
        <w:t>- oznaczenie drzwi i zabezpieczeń eksponatów wykonanych ze szkła;</w:t>
      </w:r>
    </w:p>
    <w:p w:rsidR="00F8643D" w:rsidRDefault="005D2C1A">
      <w:pPr>
        <w:spacing w:after="0" w:line="360" w:lineRule="auto"/>
        <w:rPr>
          <w:rFonts w:ascii="Arial" w:eastAsia="Arial" w:hAnsi="Arial" w:cs="Arial"/>
        </w:rPr>
      </w:pPr>
      <w:r>
        <w:rPr>
          <w:rFonts w:ascii="Arial" w:eastAsia="Arial" w:hAnsi="Arial" w:cs="Arial"/>
          <w:highlight w:val="white"/>
        </w:rPr>
        <w:t>-</w:t>
      </w:r>
      <w:r>
        <w:rPr>
          <w:rFonts w:ascii="Arial" w:eastAsia="Arial" w:hAnsi="Arial" w:cs="Arial"/>
        </w:rPr>
        <w:t xml:space="preserve"> zapewnienie kontrastów między drzwiami i ścianami; </w:t>
      </w:r>
      <w:r>
        <w:rPr>
          <w:rFonts w:ascii="Arial" w:eastAsia="Arial" w:hAnsi="Arial" w:cs="Arial"/>
        </w:rPr>
        <w:br/>
        <w:t xml:space="preserve">- polepszenie lub wymiana elementów wyposażenia wystawy w postaci </w:t>
      </w:r>
      <w:r>
        <w:rPr>
          <w:rFonts w:ascii="Arial" w:eastAsia="Arial" w:hAnsi="Arial" w:cs="Arial"/>
        </w:rPr>
        <w:br/>
        <w:t>ekspozytorów i gablot (z użyciem szkła muzealnego potrzebnego do małych i dużych ram);</w:t>
      </w:r>
    </w:p>
    <w:p w:rsidR="00F8643D" w:rsidRDefault="005D2C1A">
      <w:pPr>
        <w:spacing w:after="0" w:line="360" w:lineRule="auto"/>
        <w:rPr>
          <w:rFonts w:ascii="Arial" w:eastAsia="Arial" w:hAnsi="Arial" w:cs="Arial"/>
        </w:rPr>
      </w:pPr>
      <w:r>
        <w:rPr>
          <w:rFonts w:ascii="Arial" w:eastAsia="Arial" w:hAnsi="Arial" w:cs="Arial"/>
        </w:rPr>
        <w:t>- instalację ścieżek naprowadzających;</w:t>
      </w:r>
    </w:p>
    <w:p w:rsidR="00F8643D" w:rsidRDefault="005D2C1A">
      <w:pPr>
        <w:spacing w:after="0" w:line="360" w:lineRule="auto"/>
        <w:rPr>
          <w:rFonts w:ascii="Arial" w:eastAsia="Arial" w:hAnsi="Arial" w:cs="Arial"/>
        </w:rPr>
      </w:pPr>
      <w:r>
        <w:rPr>
          <w:rFonts w:ascii="Arial" w:eastAsia="Arial" w:hAnsi="Arial" w:cs="Arial"/>
        </w:rPr>
        <w:t>- oznakowanie za pomocą symboli i tabliczek wejść do pomieszczeń, toalet i pokoi pracowników (informacja wizualna);</w:t>
      </w:r>
    </w:p>
    <w:p w:rsidR="00F8643D" w:rsidRDefault="005D2C1A">
      <w:pPr>
        <w:spacing w:after="0" w:line="360" w:lineRule="auto"/>
        <w:rPr>
          <w:rFonts w:ascii="Arial" w:eastAsia="Arial" w:hAnsi="Arial" w:cs="Arial"/>
        </w:rPr>
      </w:pPr>
      <w:r>
        <w:rPr>
          <w:rFonts w:ascii="Arial" w:eastAsia="Arial" w:hAnsi="Arial" w:cs="Arial"/>
        </w:rPr>
        <w:t xml:space="preserve">- plany </w:t>
      </w:r>
      <w:proofErr w:type="spellStart"/>
      <w:r>
        <w:rPr>
          <w:rFonts w:ascii="Arial" w:eastAsia="Arial" w:hAnsi="Arial" w:cs="Arial"/>
        </w:rPr>
        <w:t>tyflograficzne</w:t>
      </w:r>
      <w:proofErr w:type="spellEnd"/>
      <w:r>
        <w:rPr>
          <w:rFonts w:ascii="Arial" w:eastAsia="Arial" w:hAnsi="Arial" w:cs="Arial"/>
        </w:rPr>
        <w:t xml:space="preserve">, oznaczenia dotykowe przy wejściach do pomieszczeń i na </w:t>
      </w:r>
      <w:r>
        <w:rPr>
          <w:rFonts w:ascii="Arial" w:eastAsia="Arial" w:hAnsi="Arial" w:cs="Arial"/>
        </w:rPr>
        <w:br/>
        <w:t>poręczach schodów, ścieżki dotykowe (informacja dotykowa);</w:t>
      </w:r>
    </w:p>
    <w:p w:rsidR="00F8643D" w:rsidRDefault="005D2C1A">
      <w:pPr>
        <w:spacing w:after="0" w:line="360" w:lineRule="auto"/>
        <w:rPr>
          <w:rFonts w:ascii="Arial" w:eastAsia="Arial" w:hAnsi="Arial" w:cs="Arial"/>
        </w:rPr>
      </w:pPr>
      <w:r>
        <w:rPr>
          <w:rFonts w:ascii="Arial" w:eastAsia="Arial" w:hAnsi="Arial" w:cs="Arial"/>
        </w:rPr>
        <w:t xml:space="preserve">- informacja głosowa jako uzupełnienie planów </w:t>
      </w:r>
      <w:proofErr w:type="spellStart"/>
      <w:r>
        <w:rPr>
          <w:rFonts w:ascii="Arial" w:eastAsia="Arial" w:hAnsi="Arial" w:cs="Arial"/>
        </w:rPr>
        <w:t>tyflograficznych</w:t>
      </w:r>
      <w:proofErr w:type="spellEnd"/>
      <w:r>
        <w:rPr>
          <w:rFonts w:ascii="Arial" w:eastAsia="Arial" w:hAnsi="Arial" w:cs="Arial"/>
        </w:rPr>
        <w:t>;</w:t>
      </w:r>
    </w:p>
    <w:p w:rsidR="00F8643D" w:rsidRDefault="005D2C1A">
      <w:pPr>
        <w:spacing w:after="0" w:line="360" w:lineRule="auto"/>
        <w:rPr>
          <w:rFonts w:ascii="Arial" w:eastAsia="Arial" w:hAnsi="Arial" w:cs="Arial"/>
        </w:rPr>
      </w:pPr>
      <w:r>
        <w:rPr>
          <w:rFonts w:ascii="Arial" w:eastAsia="Arial" w:hAnsi="Arial" w:cs="Arial"/>
        </w:rPr>
        <w:t>- wydzielenie przestrzeni służącej wyciszeniu i odpoczynkowi;</w:t>
      </w:r>
    </w:p>
    <w:p w:rsidR="00F8643D" w:rsidRDefault="005D2C1A">
      <w:pPr>
        <w:spacing w:after="0" w:line="360" w:lineRule="auto"/>
        <w:rPr>
          <w:rFonts w:ascii="Arial" w:eastAsia="Arial" w:hAnsi="Arial" w:cs="Arial"/>
        </w:rPr>
      </w:pPr>
      <w:r>
        <w:rPr>
          <w:rFonts w:ascii="Arial" w:eastAsia="Arial" w:hAnsi="Arial" w:cs="Arial"/>
        </w:rPr>
        <w:t>- możliwość wypożyczenia przenośnych krzeseł lub taboretów, które zwiedzający mogą rozłożyć w dowolnym miejscu</w:t>
      </w:r>
    </w:p>
    <w:p w:rsidR="00F8643D" w:rsidRDefault="005D2C1A">
      <w:pPr>
        <w:spacing w:after="0" w:line="360" w:lineRule="auto"/>
        <w:rPr>
          <w:rFonts w:ascii="Arial" w:eastAsia="Arial" w:hAnsi="Arial" w:cs="Arial"/>
        </w:rPr>
      </w:pPr>
      <w:r>
        <w:rPr>
          <w:rFonts w:ascii="Arial" w:eastAsia="Arial" w:hAnsi="Arial" w:cs="Arial"/>
        </w:rPr>
        <w:t xml:space="preserve">- wprowadzenie systemów bezpieczeństwa i ostrzegania, przygotowanie procedur </w:t>
      </w:r>
      <w:r>
        <w:rPr>
          <w:rFonts w:ascii="Arial" w:eastAsia="Arial" w:hAnsi="Arial" w:cs="Arial"/>
        </w:rPr>
        <w:br/>
        <w:t xml:space="preserve">i zakup sprzętu umożliwiającego ewakuację </w:t>
      </w:r>
    </w:p>
    <w:p w:rsidR="00F8643D" w:rsidRDefault="00F8643D">
      <w:pPr>
        <w:spacing w:after="0" w:line="240" w:lineRule="auto"/>
        <w:rPr>
          <w:rFonts w:ascii="Arial" w:eastAsia="Arial" w:hAnsi="Arial" w:cs="Arial"/>
        </w:rPr>
      </w:pPr>
    </w:p>
    <w:p w:rsidR="00F8643D" w:rsidRDefault="005D2C1A">
      <w:pPr>
        <w:spacing w:after="0" w:line="360" w:lineRule="auto"/>
        <w:rPr>
          <w:rFonts w:ascii="Arial" w:eastAsia="Arial" w:hAnsi="Arial" w:cs="Arial"/>
        </w:rPr>
      </w:pPr>
      <w:r>
        <w:rPr>
          <w:rFonts w:ascii="Arial" w:eastAsia="Arial" w:hAnsi="Arial" w:cs="Arial"/>
        </w:rPr>
        <w:t xml:space="preserve">Dzięki takim zmianom muzeum może stać się bardziej dostępne i przyjazne dla wszystkich, dając większej liczbie osób możliwość pełnego korzystania z jego </w:t>
      </w:r>
      <w:r>
        <w:rPr>
          <w:rFonts w:ascii="Arial" w:eastAsia="Arial" w:hAnsi="Arial" w:cs="Arial"/>
        </w:rPr>
        <w:br/>
        <w:t>zasobów.</w:t>
      </w:r>
    </w:p>
    <w:p w:rsidR="00F8643D" w:rsidRDefault="00F8643D">
      <w:pPr>
        <w:pBdr>
          <w:top w:val="nil"/>
          <w:left w:val="nil"/>
          <w:bottom w:val="nil"/>
          <w:right w:val="nil"/>
          <w:between w:val="nil"/>
        </w:pBdr>
        <w:spacing w:after="0" w:line="360" w:lineRule="auto"/>
        <w:ind w:left="720"/>
        <w:rPr>
          <w:rFonts w:ascii="Arial" w:eastAsia="Arial" w:hAnsi="Arial" w:cs="Arial"/>
          <w:b/>
        </w:rPr>
      </w:pPr>
    </w:p>
    <w:p w:rsidR="00F8643D" w:rsidRDefault="005D2C1A">
      <w:pPr>
        <w:numPr>
          <w:ilvl w:val="0"/>
          <w:numId w:val="27"/>
        </w:numPr>
        <w:pBdr>
          <w:top w:val="nil"/>
          <w:left w:val="nil"/>
          <w:bottom w:val="nil"/>
          <w:right w:val="nil"/>
          <w:between w:val="nil"/>
        </w:pBdr>
        <w:spacing w:line="360" w:lineRule="auto"/>
        <w:rPr>
          <w:rFonts w:ascii="Arial" w:eastAsia="Arial" w:hAnsi="Arial" w:cs="Arial"/>
          <w:b/>
        </w:rPr>
      </w:pPr>
      <w:r>
        <w:rPr>
          <w:rFonts w:ascii="Arial" w:eastAsia="Arial" w:hAnsi="Arial" w:cs="Arial"/>
          <w:b/>
        </w:rPr>
        <w:t xml:space="preserve">Czy wskazany powyżej kierunek zmian będzie dotowany ze środków </w:t>
      </w:r>
      <w:r>
        <w:rPr>
          <w:rFonts w:ascii="Arial" w:eastAsia="Arial" w:hAnsi="Arial" w:cs="Arial"/>
          <w:b/>
        </w:rPr>
        <w:br/>
        <w:t>grantowych przedsięwzięcia „PUK”?</w:t>
      </w:r>
    </w:p>
    <w:p w:rsidR="00F8643D" w:rsidRDefault="005D2C1A">
      <w:pPr>
        <w:spacing w:after="0" w:line="360" w:lineRule="auto"/>
        <w:rPr>
          <w:rFonts w:ascii="Arial" w:eastAsia="Arial" w:hAnsi="Arial" w:cs="Arial"/>
          <w:b/>
        </w:rPr>
      </w:pPr>
      <w:r>
        <w:rPr>
          <w:rFonts w:ascii="Arial" w:eastAsia="Arial" w:hAnsi="Arial" w:cs="Arial"/>
        </w:rPr>
        <w:t xml:space="preserve">Muzeum planuje ze środków grantowych wprowadzić liczne zmiany wykazane </w:t>
      </w:r>
      <w:r>
        <w:rPr>
          <w:rFonts w:ascii="Arial" w:eastAsia="Arial" w:hAnsi="Arial" w:cs="Arial"/>
        </w:rPr>
        <w:br/>
        <w:t xml:space="preserve">w autodiagnozie. Wychodząc naprzeciw potrzebom zdiagnozowanym w grudniu 2024 roku podczas modernizacji wystawowej sali audiowizualnej zastosowano </w:t>
      </w:r>
      <w:r>
        <w:rPr>
          <w:rFonts w:ascii="Arial" w:eastAsia="Arial" w:hAnsi="Arial" w:cs="Arial"/>
        </w:rPr>
        <w:br/>
        <w:t xml:space="preserve">dodatkowe rozwiązania techniczne, które w szybki i prosty sposób zapewnią </w:t>
      </w:r>
      <w:r>
        <w:rPr>
          <w:rFonts w:ascii="Arial" w:eastAsia="Arial" w:hAnsi="Arial" w:cs="Arial"/>
        </w:rPr>
        <w:br/>
        <w:t>wykorzystanie tej przestrzeni jako pokoju wyciszenia i odpoczynku. Sala jest pod stałą opieką pracownika muzeum.</w:t>
      </w:r>
      <w:r>
        <w:br w:type="page"/>
      </w:r>
    </w:p>
    <w:p w:rsidR="00F8643D" w:rsidRDefault="005D2C1A">
      <w:pPr>
        <w:keepNext/>
        <w:keepLines/>
        <w:pBdr>
          <w:top w:val="nil"/>
          <w:left w:val="nil"/>
          <w:bottom w:val="nil"/>
          <w:right w:val="nil"/>
          <w:between w:val="nil"/>
        </w:pBdr>
        <w:spacing w:before="160" w:after="80" w:line="360" w:lineRule="auto"/>
        <w:rPr>
          <w:rFonts w:ascii="Arial" w:eastAsia="Arial" w:hAnsi="Arial" w:cs="Arial"/>
          <w:b/>
        </w:rPr>
      </w:pPr>
      <w:r>
        <w:rPr>
          <w:rFonts w:ascii="Arial" w:eastAsia="Arial" w:hAnsi="Arial" w:cs="Arial"/>
          <w:b/>
        </w:rPr>
        <w:t>DOSTĘPNOŚĆ CYFROWA</w:t>
      </w:r>
    </w:p>
    <w:p w:rsidR="00F8643D" w:rsidRDefault="005D2C1A">
      <w:pPr>
        <w:numPr>
          <w:ilvl w:val="0"/>
          <w:numId w:val="29"/>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Czy instytucję audytowano pod kątem dostępności cyfrowej?</w:t>
      </w:r>
    </w:p>
    <w:p w:rsidR="00F8643D" w:rsidRDefault="005D2C1A">
      <w:pPr>
        <w:numPr>
          <w:ilvl w:val="0"/>
          <w:numId w:val="30"/>
        </w:numPr>
        <w:pBdr>
          <w:top w:val="nil"/>
          <w:left w:val="nil"/>
          <w:bottom w:val="nil"/>
          <w:right w:val="nil"/>
          <w:between w:val="nil"/>
        </w:pBdr>
        <w:spacing w:after="0" w:line="360" w:lineRule="auto"/>
        <w:rPr>
          <w:rFonts w:ascii="Arial" w:eastAsia="Arial" w:hAnsi="Arial" w:cs="Arial"/>
        </w:rPr>
      </w:pPr>
      <w:r>
        <w:rPr>
          <w:rFonts w:ascii="Arial" w:eastAsia="Arial" w:hAnsi="Arial" w:cs="Arial"/>
        </w:rPr>
        <w:t>Tak, audyt przeprowadził organizator.</w:t>
      </w:r>
    </w:p>
    <w:p w:rsidR="00F8643D" w:rsidRDefault="005D2C1A">
      <w:pPr>
        <w:numPr>
          <w:ilvl w:val="0"/>
          <w:numId w:val="30"/>
        </w:numPr>
        <w:pBdr>
          <w:top w:val="nil"/>
          <w:left w:val="nil"/>
          <w:bottom w:val="nil"/>
          <w:right w:val="nil"/>
          <w:between w:val="nil"/>
        </w:pBdr>
        <w:spacing w:after="0" w:line="360" w:lineRule="auto"/>
        <w:rPr>
          <w:rFonts w:ascii="Arial" w:eastAsia="Arial" w:hAnsi="Arial" w:cs="Arial"/>
        </w:rPr>
      </w:pPr>
      <w:r>
        <w:rPr>
          <w:rFonts w:ascii="Arial" w:eastAsia="Arial" w:hAnsi="Arial" w:cs="Arial"/>
        </w:rPr>
        <w:t>Tak, audyt przeprowadziła firma zewnętrzna.</w:t>
      </w:r>
    </w:p>
    <w:p w:rsidR="00F8643D" w:rsidRDefault="005D2C1A">
      <w:pPr>
        <w:numPr>
          <w:ilvl w:val="0"/>
          <w:numId w:val="30"/>
        </w:num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Tak, audyt przygotowaliśmy samodzielnie / we współpracy z osobami </w:t>
      </w:r>
      <w:r>
        <w:rPr>
          <w:rFonts w:ascii="Arial" w:eastAsia="Arial" w:hAnsi="Arial" w:cs="Arial"/>
        </w:rPr>
        <w:br/>
        <w:t>z niepełnosprawnościami, osobami starszymi.</w:t>
      </w:r>
    </w:p>
    <w:p w:rsidR="00F8643D" w:rsidRDefault="005D2C1A">
      <w:pPr>
        <w:numPr>
          <w:ilvl w:val="0"/>
          <w:numId w:val="30"/>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Nie.</w:t>
      </w:r>
    </w:p>
    <w:p w:rsidR="00F8643D" w:rsidRDefault="005D2C1A">
      <w:pPr>
        <w:numPr>
          <w:ilvl w:val="0"/>
          <w:numId w:val="30"/>
        </w:numPr>
        <w:pBdr>
          <w:top w:val="nil"/>
          <w:left w:val="nil"/>
          <w:bottom w:val="nil"/>
          <w:right w:val="nil"/>
          <w:between w:val="nil"/>
        </w:pBdr>
        <w:spacing w:line="360" w:lineRule="auto"/>
        <w:rPr>
          <w:rFonts w:ascii="Arial" w:eastAsia="Arial" w:hAnsi="Arial" w:cs="Arial"/>
        </w:rPr>
      </w:pPr>
      <w:r>
        <w:rPr>
          <w:rFonts w:ascii="Arial" w:eastAsia="Arial" w:hAnsi="Arial" w:cs="Arial"/>
        </w:rPr>
        <w:t>Nie wiem.</w:t>
      </w:r>
    </w:p>
    <w:p w:rsidR="00F8643D" w:rsidRDefault="005D2C1A">
      <w:pPr>
        <w:spacing w:after="0" w:line="360" w:lineRule="auto"/>
        <w:rPr>
          <w:rFonts w:ascii="Arial" w:eastAsia="Arial" w:hAnsi="Arial" w:cs="Arial"/>
        </w:rPr>
      </w:pPr>
      <w:r>
        <w:rPr>
          <w:rFonts w:ascii="Arial" w:eastAsia="Arial" w:hAnsi="Arial" w:cs="Arial"/>
        </w:rPr>
        <w:t xml:space="preserve">Koordynator ds. dostępności samodzielnie monitoruje na bieżąco wprowadzane </w:t>
      </w:r>
      <w:r>
        <w:rPr>
          <w:rFonts w:ascii="Arial" w:eastAsia="Arial" w:hAnsi="Arial" w:cs="Arial"/>
        </w:rPr>
        <w:br/>
        <w:t xml:space="preserve">treści na stronę internetową za pomocą ogólnodostępnych technologii. </w:t>
      </w:r>
    </w:p>
    <w:p w:rsidR="00F8643D" w:rsidRDefault="005D2C1A">
      <w:pPr>
        <w:spacing w:after="0" w:line="360" w:lineRule="auto"/>
        <w:rPr>
          <w:rFonts w:ascii="Arial" w:eastAsia="Arial" w:hAnsi="Arial" w:cs="Arial"/>
        </w:rPr>
      </w:pPr>
      <w:r>
        <w:rPr>
          <w:rFonts w:ascii="Arial" w:eastAsia="Arial" w:hAnsi="Arial" w:cs="Arial"/>
        </w:rPr>
        <w:t xml:space="preserve">W roku 2021 dwie osoby niewidome przeprowadziły samoocenę podstawowej </w:t>
      </w:r>
      <w:r>
        <w:rPr>
          <w:rFonts w:ascii="Arial" w:eastAsia="Arial" w:hAnsi="Arial" w:cs="Arial"/>
        </w:rPr>
        <w:br/>
        <w:t xml:space="preserve">dostępności strony internetowej w obszarze wzroku (nie miały uwag).  </w:t>
      </w:r>
    </w:p>
    <w:p w:rsidR="00F8643D" w:rsidRDefault="00F8643D">
      <w:pPr>
        <w:spacing w:line="360" w:lineRule="auto"/>
        <w:rPr>
          <w:rFonts w:ascii="Arial" w:eastAsia="Arial" w:hAnsi="Arial" w:cs="Arial"/>
        </w:rPr>
      </w:pPr>
    </w:p>
    <w:p w:rsidR="00F8643D" w:rsidRDefault="005D2C1A">
      <w:pPr>
        <w:numPr>
          <w:ilvl w:val="0"/>
          <w:numId w:val="29"/>
        </w:numPr>
        <w:pBdr>
          <w:top w:val="nil"/>
          <w:left w:val="nil"/>
          <w:bottom w:val="nil"/>
          <w:right w:val="nil"/>
          <w:between w:val="nil"/>
        </w:pBdr>
        <w:spacing w:line="360" w:lineRule="auto"/>
        <w:rPr>
          <w:rFonts w:ascii="Arial" w:eastAsia="Arial" w:hAnsi="Arial" w:cs="Arial"/>
          <w:b/>
        </w:rPr>
      </w:pPr>
      <w:r>
        <w:rPr>
          <w:rFonts w:ascii="Arial" w:eastAsia="Arial" w:hAnsi="Arial" w:cs="Arial"/>
          <w:b/>
        </w:rPr>
        <w:t>Gdzie i jak opisywana jest dostępność cyfrowa instytucji?</w:t>
      </w:r>
    </w:p>
    <w:p w:rsidR="00F8643D" w:rsidRDefault="005D2C1A">
      <w:pPr>
        <w:spacing w:after="0" w:line="360" w:lineRule="auto"/>
        <w:rPr>
          <w:rFonts w:ascii="Arial" w:eastAsia="Arial" w:hAnsi="Arial" w:cs="Arial"/>
        </w:rPr>
      </w:pPr>
      <w:r>
        <w:rPr>
          <w:rFonts w:ascii="Arial" w:eastAsia="Arial" w:hAnsi="Arial" w:cs="Arial"/>
        </w:rPr>
        <w:t>Dostępność cyfrowa jest opisana na stronie internetowej Muzeum w raporcie o stanie</w:t>
      </w:r>
      <w:r>
        <w:rPr>
          <w:rFonts w:ascii="Arial" w:eastAsia="Arial" w:hAnsi="Arial" w:cs="Arial"/>
        </w:rPr>
        <w:br/>
        <w:t xml:space="preserve">zapewniania dostępności podmiotu publicznego oraz w deklaracji dostępności </w:t>
      </w:r>
      <w:r>
        <w:rPr>
          <w:rFonts w:ascii="Arial" w:eastAsia="Arial" w:hAnsi="Arial" w:cs="Arial"/>
        </w:rPr>
        <w:br/>
        <w:t>zgodnie z wymogami prawa.</w:t>
      </w:r>
    </w:p>
    <w:p w:rsidR="00F8643D" w:rsidRDefault="00F8643D">
      <w:pPr>
        <w:pBdr>
          <w:top w:val="nil"/>
          <w:left w:val="nil"/>
          <w:bottom w:val="nil"/>
          <w:right w:val="nil"/>
          <w:between w:val="nil"/>
        </w:pBdr>
        <w:spacing w:after="0" w:line="360" w:lineRule="auto"/>
        <w:ind w:left="360"/>
        <w:rPr>
          <w:rFonts w:ascii="Arial" w:eastAsia="Arial" w:hAnsi="Arial" w:cs="Arial"/>
          <w:b/>
        </w:rPr>
      </w:pPr>
    </w:p>
    <w:p w:rsidR="00F8643D" w:rsidRDefault="005D2C1A">
      <w:pPr>
        <w:numPr>
          <w:ilvl w:val="0"/>
          <w:numId w:val="29"/>
        </w:numPr>
        <w:pBdr>
          <w:top w:val="nil"/>
          <w:left w:val="nil"/>
          <w:bottom w:val="nil"/>
          <w:right w:val="nil"/>
          <w:between w:val="nil"/>
        </w:pBdr>
        <w:spacing w:line="360" w:lineRule="auto"/>
        <w:rPr>
          <w:b/>
        </w:rPr>
      </w:pPr>
      <w:r>
        <w:rPr>
          <w:rFonts w:ascii="Arial" w:eastAsia="Arial" w:hAnsi="Arial" w:cs="Arial"/>
          <w:b/>
        </w:rPr>
        <w:t xml:space="preserve">Jakie są 3 największe bariery w dostępie cyfrowym do instytucji? </w:t>
      </w:r>
    </w:p>
    <w:p w:rsidR="00F8643D" w:rsidRDefault="005D2C1A">
      <w:pPr>
        <w:pBdr>
          <w:top w:val="nil"/>
          <w:left w:val="nil"/>
          <w:bottom w:val="nil"/>
          <w:right w:val="nil"/>
          <w:between w:val="nil"/>
        </w:pBdr>
        <w:spacing w:line="360" w:lineRule="auto"/>
        <w:rPr>
          <w:rFonts w:ascii="Arial" w:eastAsia="Arial" w:hAnsi="Arial" w:cs="Arial"/>
        </w:rPr>
      </w:pPr>
      <w:r>
        <w:rPr>
          <w:rFonts w:ascii="Arial" w:eastAsia="Arial" w:hAnsi="Arial" w:cs="Arial"/>
        </w:rPr>
        <w:t>1. Nieczytelna strona internetowa (duża liczba zakładek i ukrytych informacji).</w:t>
      </w:r>
    </w:p>
    <w:p w:rsidR="00F8643D" w:rsidRDefault="005D2C1A">
      <w:pPr>
        <w:spacing w:after="0" w:line="360" w:lineRule="auto"/>
        <w:rPr>
          <w:rFonts w:ascii="Arial" w:eastAsia="Arial" w:hAnsi="Arial" w:cs="Arial"/>
        </w:rPr>
      </w:pPr>
      <w:r>
        <w:rPr>
          <w:rFonts w:ascii="Arial" w:eastAsia="Arial" w:hAnsi="Arial" w:cs="Arial"/>
        </w:rPr>
        <w:t>2. Brak deskrypcji/</w:t>
      </w:r>
      <w:proofErr w:type="spellStart"/>
      <w:r>
        <w:rPr>
          <w:rFonts w:ascii="Arial" w:eastAsia="Arial" w:hAnsi="Arial" w:cs="Arial"/>
        </w:rPr>
        <w:t>audiodeskrypcji</w:t>
      </w:r>
      <w:proofErr w:type="spellEnd"/>
      <w:r>
        <w:rPr>
          <w:rFonts w:ascii="Arial" w:eastAsia="Arial" w:hAnsi="Arial" w:cs="Arial"/>
        </w:rPr>
        <w:t xml:space="preserve"> części zdjęć i grafik, również w mediach </w:t>
      </w:r>
      <w:r>
        <w:rPr>
          <w:rFonts w:ascii="Arial" w:eastAsia="Arial" w:hAnsi="Arial" w:cs="Arial"/>
        </w:rPr>
        <w:br/>
        <w:t>społecznościowych.</w:t>
      </w:r>
    </w:p>
    <w:p w:rsidR="00F8643D" w:rsidRDefault="005D2C1A">
      <w:pPr>
        <w:spacing w:after="0" w:line="360" w:lineRule="auto"/>
        <w:rPr>
          <w:rFonts w:ascii="Arial" w:eastAsia="Arial" w:hAnsi="Arial" w:cs="Arial"/>
        </w:rPr>
      </w:pPr>
      <w:r>
        <w:rPr>
          <w:rFonts w:ascii="Arial" w:eastAsia="Arial" w:hAnsi="Arial" w:cs="Arial"/>
        </w:rPr>
        <w:t xml:space="preserve">3. Brak standaryzacji dokumentów wewnętrznych i zewnętrznych instytucji </w:t>
      </w:r>
      <w:r>
        <w:rPr>
          <w:rFonts w:ascii="Arial" w:eastAsia="Arial" w:hAnsi="Arial" w:cs="Arial"/>
        </w:rPr>
        <w:br/>
        <w:t xml:space="preserve">zapewniających pełną dostępność cyfrową. </w:t>
      </w:r>
    </w:p>
    <w:p w:rsidR="00F8643D" w:rsidRDefault="00F8643D">
      <w:pPr>
        <w:pBdr>
          <w:top w:val="nil"/>
          <w:left w:val="nil"/>
          <w:bottom w:val="nil"/>
          <w:right w:val="nil"/>
          <w:between w:val="nil"/>
        </w:pBdr>
        <w:spacing w:after="0" w:line="360" w:lineRule="auto"/>
        <w:ind w:left="360"/>
        <w:rPr>
          <w:rFonts w:ascii="Arial" w:eastAsia="Arial" w:hAnsi="Arial" w:cs="Arial"/>
          <w:b/>
        </w:rPr>
      </w:pPr>
    </w:p>
    <w:p w:rsidR="00F8643D" w:rsidRDefault="005D2C1A">
      <w:pPr>
        <w:numPr>
          <w:ilvl w:val="0"/>
          <w:numId w:val="29"/>
        </w:numPr>
        <w:pBdr>
          <w:top w:val="nil"/>
          <w:left w:val="nil"/>
          <w:bottom w:val="nil"/>
          <w:right w:val="nil"/>
          <w:between w:val="nil"/>
        </w:pBdr>
        <w:spacing w:line="360" w:lineRule="auto"/>
        <w:rPr>
          <w:rFonts w:ascii="Arial" w:eastAsia="Arial" w:hAnsi="Arial" w:cs="Arial"/>
          <w:b/>
        </w:rPr>
      </w:pPr>
      <w:r>
        <w:rPr>
          <w:rFonts w:ascii="Arial" w:eastAsia="Arial" w:hAnsi="Arial" w:cs="Arial"/>
          <w:b/>
        </w:rPr>
        <w:t>Jakie są 3 największe atuty dostępności cyfrowej instytucji?</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1. Do wszystkich materiałów audiowizualnych dostępnych na wystawie wgrane są napisy rozszerzone (polskie i angielskie).</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2. Część multimediów (tablety, stoły multimedialne) posiada opcję powiększania </w:t>
      </w:r>
      <w:r>
        <w:rPr>
          <w:rFonts w:ascii="Arial" w:eastAsia="Arial" w:hAnsi="Arial" w:cs="Arial"/>
        </w:rPr>
        <w:br/>
        <w:t>tekstu i obrazów, a także zmiany kolorów tła i tekstu.</w:t>
      </w:r>
    </w:p>
    <w:p w:rsidR="00F8643D" w:rsidRDefault="005D2C1A">
      <w:pPr>
        <w:spacing w:after="0" w:line="360" w:lineRule="auto"/>
        <w:rPr>
          <w:rFonts w:ascii="Arial" w:eastAsia="Arial" w:hAnsi="Arial" w:cs="Arial"/>
        </w:rPr>
      </w:pPr>
      <w:r>
        <w:rPr>
          <w:rFonts w:ascii="Arial" w:eastAsia="Arial" w:hAnsi="Arial" w:cs="Arial"/>
        </w:rPr>
        <w:t>3. Katalog zbiorów on-line (wysokiej jakości odwzorowania cyfrowe, część posiada deskrypcję i teksty w prostym języku).</w:t>
      </w:r>
    </w:p>
    <w:p w:rsidR="00F8643D" w:rsidRDefault="00F8643D">
      <w:pPr>
        <w:pBdr>
          <w:top w:val="nil"/>
          <w:left w:val="nil"/>
          <w:bottom w:val="nil"/>
          <w:right w:val="nil"/>
          <w:between w:val="nil"/>
        </w:pBdr>
        <w:spacing w:after="0" w:line="360" w:lineRule="auto"/>
        <w:ind w:left="360"/>
        <w:rPr>
          <w:rFonts w:ascii="Arial" w:eastAsia="Arial" w:hAnsi="Arial" w:cs="Arial"/>
          <w:b/>
        </w:rPr>
      </w:pPr>
    </w:p>
    <w:p w:rsidR="00F8643D" w:rsidRDefault="005D2C1A">
      <w:pPr>
        <w:numPr>
          <w:ilvl w:val="0"/>
          <w:numId w:val="29"/>
        </w:numPr>
        <w:pBdr>
          <w:top w:val="nil"/>
          <w:left w:val="nil"/>
          <w:bottom w:val="nil"/>
          <w:right w:val="nil"/>
          <w:between w:val="nil"/>
        </w:pBdr>
        <w:spacing w:line="360" w:lineRule="auto"/>
        <w:rPr>
          <w:rFonts w:ascii="Arial" w:eastAsia="Arial" w:hAnsi="Arial" w:cs="Arial"/>
          <w:b/>
        </w:rPr>
      </w:pPr>
      <w:r>
        <w:rPr>
          <w:rFonts w:ascii="Arial" w:eastAsia="Arial" w:hAnsi="Arial" w:cs="Arial"/>
          <w:b/>
        </w:rPr>
        <w:t>Jaki jest kierunek zmian dotyczący dostępności cyfrowej instytucji?</w:t>
      </w:r>
    </w:p>
    <w:p w:rsidR="00F8643D" w:rsidRDefault="005D2C1A">
      <w:pPr>
        <w:spacing w:after="0" w:line="360" w:lineRule="auto"/>
        <w:rPr>
          <w:rFonts w:ascii="Arial" w:eastAsia="Arial" w:hAnsi="Arial" w:cs="Arial"/>
        </w:rPr>
      </w:pPr>
      <w:r>
        <w:rPr>
          <w:rFonts w:ascii="Arial" w:eastAsia="Arial" w:hAnsi="Arial" w:cs="Arial"/>
        </w:rPr>
        <w:t xml:space="preserve">Celem pożądanych zmian jest zapewnienie pełniejszego i bardziej </w:t>
      </w:r>
      <w:proofErr w:type="spellStart"/>
      <w:r>
        <w:rPr>
          <w:rFonts w:ascii="Arial" w:eastAsia="Arial" w:hAnsi="Arial" w:cs="Arial"/>
        </w:rPr>
        <w:t>inkluzywnego</w:t>
      </w:r>
      <w:proofErr w:type="spellEnd"/>
      <w:r>
        <w:rPr>
          <w:rFonts w:ascii="Arial" w:eastAsia="Arial" w:hAnsi="Arial" w:cs="Arial"/>
        </w:rPr>
        <w:t xml:space="preserve"> dostępu do zasobów, umożliwiając korzystanie z nich szerokiemu gronu osób, niezależnie od ich potrzeb i możliwości technicznych.</w:t>
      </w:r>
    </w:p>
    <w:p w:rsidR="00F8643D" w:rsidRDefault="005D2C1A">
      <w:pPr>
        <w:spacing w:after="0" w:line="360" w:lineRule="auto"/>
        <w:rPr>
          <w:rFonts w:ascii="Arial" w:eastAsia="Arial" w:hAnsi="Arial" w:cs="Arial"/>
        </w:rPr>
      </w:pPr>
      <w:r>
        <w:rPr>
          <w:rFonts w:ascii="Arial" w:eastAsia="Arial" w:hAnsi="Arial" w:cs="Arial"/>
        </w:rPr>
        <w:t xml:space="preserve">Muzeum dąży do zgodności strony internetowej ze standardami najnowszej wersji WCAG (Web Content Accessibility </w:t>
      </w:r>
      <w:proofErr w:type="spellStart"/>
      <w:r>
        <w:rPr>
          <w:rFonts w:ascii="Arial" w:eastAsia="Arial" w:hAnsi="Arial" w:cs="Arial"/>
        </w:rPr>
        <w:t>Guidelines</w:t>
      </w:r>
      <w:proofErr w:type="spellEnd"/>
      <w:r>
        <w:rPr>
          <w:rFonts w:ascii="Arial" w:eastAsia="Arial" w:hAnsi="Arial" w:cs="Arial"/>
        </w:rPr>
        <w:t xml:space="preserve">) na poziomie AA lub wyższym </w:t>
      </w:r>
      <w:r>
        <w:rPr>
          <w:rFonts w:ascii="Arial" w:eastAsia="Arial" w:hAnsi="Arial" w:cs="Arial"/>
        </w:rPr>
        <w:br/>
        <w:t xml:space="preserve">(w chwili obecnej strona jest częściowo zgodna). Planuje rozszerzać istniejące </w:t>
      </w:r>
      <w:r>
        <w:rPr>
          <w:rFonts w:ascii="Arial" w:eastAsia="Arial" w:hAnsi="Arial" w:cs="Arial"/>
        </w:rPr>
        <w:br/>
        <w:t xml:space="preserve">materiały o kolejne formy dostępności oraz wdrażać nowe rozwiązania zgodne </w:t>
      </w:r>
      <w:r>
        <w:rPr>
          <w:rFonts w:ascii="Arial" w:eastAsia="Arial" w:hAnsi="Arial" w:cs="Arial"/>
        </w:rPr>
        <w:br/>
        <w:t xml:space="preserve">z potrzebami osób z niepełnosprawnościami oraz osób starszych, w tym </w:t>
      </w:r>
      <w:r>
        <w:rPr>
          <w:rFonts w:ascii="Arial" w:eastAsia="Arial" w:hAnsi="Arial" w:cs="Arial"/>
        </w:rPr>
        <w:br/>
        <w:t>deskrypcje/</w:t>
      </w:r>
      <w:proofErr w:type="spellStart"/>
      <w:r>
        <w:rPr>
          <w:rFonts w:ascii="Arial" w:eastAsia="Arial" w:hAnsi="Arial" w:cs="Arial"/>
        </w:rPr>
        <w:t>audiodeskrypcje</w:t>
      </w:r>
      <w:proofErr w:type="spellEnd"/>
      <w:r>
        <w:rPr>
          <w:rFonts w:ascii="Arial" w:eastAsia="Arial" w:hAnsi="Arial" w:cs="Arial"/>
        </w:rPr>
        <w:t xml:space="preserve">, napisy i tłumaczenia na język migowy, pliki audio </w:t>
      </w:r>
      <w:r>
        <w:rPr>
          <w:rFonts w:ascii="Arial" w:eastAsia="Arial" w:hAnsi="Arial" w:cs="Arial"/>
        </w:rPr>
        <w:br/>
        <w:t xml:space="preserve">i wideo w różnych formatach, czy opisy narracyjne wybranych zasobów muzealnych. Muzeum rozszerzy katalog zbiorów online z wykorzystaniem modeli 3D z opcjami </w:t>
      </w:r>
      <w:r>
        <w:rPr>
          <w:rFonts w:ascii="Arial" w:eastAsia="Arial" w:hAnsi="Arial" w:cs="Arial"/>
        </w:rPr>
        <w:br/>
        <w:t xml:space="preserve">dostosowywania widoku, możliwości obracania, powiększania i szczegółowego </w:t>
      </w:r>
      <w:r>
        <w:rPr>
          <w:rFonts w:ascii="Arial" w:eastAsia="Arial" w:hAnsi="Arial" w:cs="Arial"/>
        </w:rPr>
        <w:br/>
        <w:t xml:space="preserve">przeglądania eksponatów, deskrypcją i opisami w różnych formatach. </w:t>
      </w:r>
    </w:p>
    <w:p w:rsidR="00F8643D" w:rsidRDefault="005D2C1A">
      <w:pPr>
        <w:spacing w:after="0" w:line="360" w:lineRule="auto"/>
        <w:rPr>
          <w:rFonts w:ascii="Arial" w:eastAsia="Arial" w:hAnsi="Arial" w:cs="Arial"/>
        </w:rPr>
      </w:pPr>
      <w:r>
        <w:rPr>
          <w:rFonts w:ascii="Arial" w:eastAsia="Arial" w:hAnsi="Arial" w:cs="Arial"/>
        </w:rPr>
        <w:t xml:space="preserve">Istotnym elementem wykazanym w trakcie autodiagnozy jest zapewnienie treści, </w:t>
      </w:r>
      <w:r>
        <w:rPr>
          <w:rFonts w:ascii="Arial" w:eastAsia="Arial" w:hAnsi="Arial" w:cs="Arial"/>
        </w:rPr>
        <w:br/>
        <w:t xml:space="preserve">których do tej pory nie było. Przykładem są </w:t>
      </w:r>
      <w:proofErr w:type="spellStart"/>
      <w:r>
        <w:rPr>
          <w:rFonts w:ascii="Arial" w:eastAsia="Arial" w:hAnsi="Arial" w:cs="Arial"/>
        </w:rPr>
        <w:t>przedprzewodniki</w:t>
      </w:r>
      <w:proofErr w:type="spellEnd"/>
      <w:r>
        <w:rPr>
          <w:rFonts w:ascii="Arial" w:eastAsia="Arial" w:hAnsi="Arial" w:cs="Arial"/>
        </w:rPr>
        <w:t xml:space="preserve"> i przewodniki dostępne cyfrowo, które ułatwią zwiedzanie osobom z różnorodnymi potrzebami. </w:t>
      </w:r>
    </w:p>
    <w:p w:rsidR="00F8643D" w:rsidRDefault="005D2C1A">
      <w:pPr>
        <w:spacing w:after="0" w:line="360" w:lineRule="auto"/>
        <w:rPr>
          <w:rFonts w:ascii="Arial" w:eastAsia="Arial" w:hAnsi="Arial" w:cs="Arial"/>
        </w:rPr>
      </w:pPr>
      <w:r>
        <w:rPr>
          <w:rFonts w:ascii="Arial" w:eastAsia="Arial" w:hAnsi="Arial" w:cs="Arial"/>
        </w:rPr>
        <w:t xml:space="preserve">Ważnym kierunkiem zmian jest połączenie fizyczności obiektów na wystawach </w:t>
      </w:r>
      <w:r>
        <w:rPr>
          <w:rFonts w:ascii="Arial" w:eastAsia="Arial" w:hAnsi="Arial" w:cs="Arial"/>
        </w:rPr>
        <w:br/>
        <w:t xml:space="preserve">muzealnych ze światem </w:t>
      </w:r>
      <w:proofErr w:type="spellStart"/>
      <w:r>
        <w:rPr>
          <w:rFonts w:ascii="Arial" w:eastAsia="Arial" w:hAnsi="Arial" w:cs="Arial"/>
        </w:rPr>
        <w:t>odwzorowań</w:t>
      </w:r>
      <w:proofErr w:type="spellEnd"/>
      <w:r>
        <w:rPr>
          <w:rFonts w:ascii="Arial" w:eastAsia="Arial" w:hAnsi="Arial" w:cs="Arial"/>
        </w:rPr>
        <w:t xml:space="preserve"> cyfrowych poprzez wykorzystywanie technologii wspierających jak kody QR lub NFC przy eksponatach, które po zeskanowaniu dostarczają dodatkowych informacji, np. w formie </w:t>
      </w:r>
      <w:proofErr w:type="spellStart"/>
      <w:r>
        <w:rPr>
          <w:rFonts w:ascii="Arial" w:eastAsia="Arial" w:hAnsi="Arial" w:cs="Arial"/>
        </w:rPr>
        <w:t>audiodeskrypcji</w:t>
      </w:r>
      <w:proofErr w:type="spellEnd"/>
      <w:r>
        <w:rPr>
          <w:rFonts w:ascii="Arial" w:eastAsia="Arial" w:hAnsi="Arial" w:cs="Arial"/>
        </w:rPr>
        <w:t>, ETR czy tłumaczeń na PJM w wersji cyfrowej.</w:t>
      </w:r>
    </w:p>
    <w:p w:rsidR="00F8643D" w:rsidRDefault="005D2C1A">
      <w:pPr>
        <w:spacing w:after="0" w:line="360" w:lineRule="auto"/>
        <w:rPr>
          <w:rFonts w:ascii="Arial" w:eastAsia="Arial" w:hAnsi="Arial" w:cs="Arial"/>
        </w:rPr>
      </w:pPr>
      <w:r>
        <w:rPr>
          <w:rFonts w:ascii="Arial" w:eastAsia="Arial" w:hAnsi="Arial" w:cs="Arial"/>
        </w:rPr>
        <w:t xml:space="preserve">Niezbędnym kierunkiem w rozwijaniu dostępności cyfrowej jest, aby muzeum </w:t>
      </w:r>
      <w:r>
        <w:rPr>
          <w:rFonts w:ascii="Arial" w:eastAsia="Arial" w:hAnsi="Arial" w:cs="Arial"/>
        </w:rPr>
        <w:br/>
        <w:t xml:space="preserve">proaktywnie informowało odwiedzających o dostępnych i jeszcze niedostępnych funkcjach i udogodnieniach na swojej stronie internetowej, w mediach </w:t>
      </w:r>
      <w:r>
        <w:rPr>
          <w:rFonts w:ascii="Arial" w:eastAsia="Arial" w:hAnsi="Arial" w:cs="Arial"/>
        </w:rPr>
        <w:br/>
        <w:t xml:space="preserve">społecznościowych i w innych materiałach cyfrowych. Jasne i proste komunikaty </w:t>
      </w:r>
      <w:r>
        <w:rPr>
          <w:rFonts w:ascii="Arial" w:eastAsia="Arial" w:hAnsi="Arial" w:cs="Arial"/>
        </w:rPr>
        <w:br/>
        <w:t xml:space="preserve">dotyczące etapu, na jakim jest muzeum w długim i rozłożonym w czasie procesie </w:t>
      </w:r>
      <w:r>
        <w:rPr>
          <w:rFonts w:ascii="Arial" w:eastAsia="Arial" w:hAnsi="Arial" w:cs="Arial"/>
        </w:rPr>
        <w:br/>
        <w:t xml:space="preserve">dostosowania instytucji do potrzeb odwiedzających, to istotny krok pozwalający nie tylko gościom, partnerom, ale i pracownikom na wspólne śledzenie i świętowanie </w:t>
      </w:r>
      <w:r>
        <w:rPr>
          <w:rFonts w:ascii="Arial" w:eastAsia="Arial" w:hAnsi="Arial" w:cs="Arial"/>
        </w:rPr>
        <w:br/>
      </w:r>
      <w:proofErr w:type="spellStart"/>
      <w:r>
        <w:rPr>
          <w:rFonts w:ascii="Arial" w:eastAsia="Arial" w:hAnsi="Arial" w:cs="Arial"/>
        </w:rPr>
        <w:t>inkluzywnych</w:t>
      </w:r>
      <w:proofErr w:type="spellEnd"/>
      <w:r>
        <w:rPr>
          <w:rFonts w:ascii="Arial" w:eastAsia="Arial" w:hAnsi="Arial" w:cs="Arial"/>
        </w:rPr>
        <w:t xml:space="preserve"> zmian w muzeum.</w:t>
      </w:r>
    </w:p>
    <w:p w:rsidR="00F8643D" w:rsidRDefault="00F8643D">
      <w:pPr>
        <w:pBdr>
          <w:top w:val="nil"/>
          <w:left w:val="nil"/>
          <w:bottom w:val="nil"/>
          <w:right w:val="nil"/>
          <w:between w:val="nil"/>
        </w:pBdr>
        <w:spacing w:after="0" w:line="360" w:lineRule="auto"/>
        <w:ind w:left="360"/>
        <w:rPr>
          <w:rFonts w:ascii="Arial" w:eastAsia="Arial" w:hAnsi="Arial" w:cs="Arial"/>
          <w:b/>
        </w:rPr>
      </w:pPr>
    </w:p>
    <w:p w:rsidR="00F8643D" w:rsidRDefault="005D2C1A">
      <w:pPr>
        <w:numPr>
          <w:ilvl w:val="0"/>
          <w:numId w:val="29"/>
        </w:numPr>
        <w:pBdr>
          <w:top w:val="nil"/>
          <w:left w:val="nil"/>
          <w:bottom w:val="nil"/>
          <w:right w:val="nil"/>
          <w:between w:val="nil"/>
        </w:pBdr>
        <w:spacing w:line="360" w:lineRule="auto"/>
        <w:rPr>
          <w:rFonts w:ascii="Arial" w:eastAsia="Arial" w:hAnsi="Arial" w:cs="Arial"/>
          <w:b/>
        </w:rPr>
      </w:pPr>
      <w:r>
        <w:rPr>
          <w:rFonts w:ascii="Arial" w:eastAsia="Arial" w:hAnsi="Arial" w:cs="Arial"/>
          <w:b/>
        </w:rPr>
        <w:t xml:space="preserve">Czy wskazany powyżej kierunek zmian będzie dotowany ze środków </w:t>
      </w:r>
      <w:r>
        <w:rPr>
          <w:rFonts w:ascii="Arial" w:eastAsia="Arial" w:hAnsi="Arial" w:cs="Arial"/>
          <w:b/>
        </w:rPr>
        <w:br/>
        <w:t>grantowych przedsięwzięcia „PUK”?</w:t>
      </w:r>
    </w:p>
    <w:p w:rsidR="00F8643D" w:rsidRDefault="005D2C1A">
      <w:pPr>
        <w:spacing w:after="0" w:line="360" w:lineRule="auto"/>
        <w:rPr>
          <w:rFonts w:ascii="Arial" w:eastAsia="Arial" w:hAnsi="Arial" w:cs="Arial"/>
        </w:rPr>
      </w:pPr>
      <w:r>
        <w:rPr>
          <w:rFonts w:ascii="Arial" w:eastAsia="Arial" w:hAnsi="Arial" w:cs="Arial"/>
        </w:rPr>
        <w:t xml:space="preserve">Muzeum planuje z dotacji zaktualizować stronę internetową, zapewnić pełną </w:t>
      </w:r>
      <w:r>
        <w:rPr>
          <w:rFonts w:ascii="Arial" w:eastAsia="Arial" w:hAnsi="Arial" w:cs="Arial"/>
        </w:rPr>
        <w:br/>
        <w:t xml:space="preserve">zgodność z wymogami WCAG oraz wprowadzić ułatwienia nawigacyjne i przyjazny interfejs użytkownika. Ponadto dąży do zapewnienia pełniejszego i bardziej </w:t>
      </w:r>
      <w:proofErr w:type="spellStart"/>
      <w:r>
        <w:rPr>
          <w:rFonts w:ascii="Arial" w:eastAsia="Arial" w:hAnsi="Arial" w:cs="Arial"/>
        </w:rPr>
        <w:t>inkluzywnego</w:t>
      </w:r>
      <w:proofErr w:type="spellEnd"/>
      <w:r>
        <w:rPr>
          <w:rFonts w:ascii="Arial" w:eastAsia="Arial" w:hAnsi="Arial" w:cs="Arial"/>
        </w:rPr>
        <w:t xml:space="preserve"> dostępu do narracji i obiektów na wystawie stałej, umożliwiając cyfrowe korzystanie z nich szerokiemu gronu osób, niezależnie od ich potrzeb i możliwości technicznych.</w:t>
      </w:r>
    </w:p>
    <w:p w:rsidR="00F8643D" w:rsidRDefault="005D2C1A">
      <w:pPr>
        <w:spacing w:line="360" w:lineRule="auto"/>
        <w:rPr>
          <w:rFonts w:ascii="Arial" w:eastAsia="Arial" w:hAnsi="Arial" w:cs="Arial"/>
        </w:rPr>
      </w:pPr>
      <w:r>
        <w:rPr>
          <w:rFonts w:ascii="Arial" w:eastAsia="Arial" w:hAnsi="Arial" w:cs="Arial"/>
        </w:rPr>
        <w:t xml:space="preserve"> </w:t>
      </w:r>
    </w:p>
    <w:p w:rsidR="00F8643D" w:rsidRDefault="005D2C1A">
      <w:pPr>
        <w:spacing w:line="360" w:lineRule="auto"/>
        <w:rPr>
          <w:rFonts w:ascii="Arial" w:eastAsia="Arial" w:hAnsi="Arial" w:cs="Arial"/>
        </w:rPr>
      </w:pPr>
      <w:r>
        <w:br w:type="page"/>
      </w:r>
    </w:p>
    <w:p w:rsidR="00F8643D" w:rsidRDefault="005D2C1A">
      <w:pPr>
        <w:keepNext/>
        <w:keepLines/>
        <w:pBdr>
          <w:top w:val="nil"/>
          <w:left w:val="nil"/>
          <w:bottom w:val="nil"/>
          <w:right w:val="nil"/>
          <w:between w:val="nil"/>
        </w:pBdr>
        <w:spacing w:before="160" w:after="80" w:line="360" w:lineRule="auto"/>
        <w:rPr>
          <w:rFonts w:ascii="Arial" w:eastAsia="Arial" w:hAnsi="Arial" w:cs="Arial"/>
          <w:b/>
        </w:rPr>
      </w:pPr>
      <w:r>
        <w:rPr>
          <w:rFonts w:ascii="Arial" w:eastAsia="Arial" w:hAnsi="Arial" w:cs="Arial"/>
          <w:b/>
        </w:rPr>
        <w:t>DOSTĘPNOŚĆ INFORMACYJNO KOMUNIKACYJNA</w:t>
      </w:r>
    </w:p>
    <w:p w:rsidR="00F8643D" w:rsidRDefault="005D2C1A">
      <w:pPr>
        <w:numPr>
          <w:ilvl w:val="0"/>
          <w:numId w:val="37"/>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 xml:space="preserve">Czy instytucję audytowano pod kątem dostępności </w:t>
      </w:r>
      <w:r>
        <w:rPr>
          <w:rFonts w:ascii="Arial" w:eastAsia="Arial" w:hAnsi="Arial" w:cs="Arial"/>
          <w:b/>
        </w:rPr>
        <w:br/>
        <w:t>informacyjno-komunikacyjnej?</w:t>
      </w:r>
    </w:p>
    <w:p w:rsidR="00F8643D" w:rsidRDefault="005D2C1A">
      <w:pPr>
        <w:numPr>
          <w:ilvl w:val="0"/>
          <w:numId w:val="31"/>
        </w:numPr>
        <w:pBdr>
          <w:top w:val="nil"/>
          <w:left w:val="nil"/>
          <w:bottom w:val="nil"/>
          <w:right w:val="nil"/>
          <w:between w:val="nil"/>
        </w:pBdr>
        <w:spacing w:after="0" w:line="360" w:lineRule="auto"/>
        <w:rPr>
          <w:rFonts w:ascii="Arial" w:eastAsia="Arial" w:hAnsi="Arial" w:cs="Arial"/>
        </w:rPr>
      </w:pPr>
      <w:r>
        <w:rPr>
          <w:rFonts w:ascii="Arial" w:eastAsia="Arial" w:hAnsi="Arial" w:cs="Arial"/>
        </w:rPr>
        <w:t>Tak, audyt przeprowadził organizator.</w:t>
      </w:r>
    </w:p>
    <w:p w:rsidR="00F8643D" w:rsidRDefault="005D2C1A">
      <w:pPr>
        <w:numPr>
          <w:ilvl w:val="0"/>
          <w:numId w:val="31"/>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Tak, audyt przeprowadziła firma zewnętrzna</w:t>
      </w:r>
      <w:r>
        <w:rPr>
          <w:rFonts w:ascii="Arial" w:eastAsia="Arial" w:hAnsi="Arial" w:cs="Arial"/>
        </w:rPr>
        <w:t>.</w:t>
      </w:r>
    </w:p>
    <w:p w:rsidR="00F8643D" w:rsidRDefault="005D2C1A">
      <w:pPr>
        <w:numPr>
          <w:ilvl w:val="0"/>
          <w:numId w:val="31"/>
        </w:num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Tak, audyt przygotowaliśmy samodzielnie / we współpracy z osobami </w:t>
      </w:r>
      <w:r>
        <w:rPr>
          <w:rFonts w:ascii="Arial" w:eastAsia="Arial" w:hAnsi="Arial" w:cs="Arial"/>
        </w:rPr>
        <w:br/>
        <w:t>z niepełnosprawnościami, osobami starszymi.</w:t>
      </w:r>
    </w:p>
    <w:p w:rsidR="00F8643D" w:rsidRDefault="005D2C1A">
      <w:pPr>
        <w:numPr>
          <w:ilvl w:val="0"/>
          <w:numId w:val="31"/>
        </w:numPr>
        <w:pBdr>
          <w:top w:val="nil"/>
          <w:left w:val="nil"/>
          <w:bottom w:val="nil"/>
          <w:right w:val="nil"/>
          <w:between w:val="nil"/>
        </w:pBdr>
        <w:spacing w:after="0" w:line="360" w:lineRule="auto"/>
        <w:rPr>
          <w:rFonts w:ascii="Arial" w:eastAsia="Arial" w:hAnsi="Arial" w:cs="Arial"/>
        </w:rPr>
      </w:pPr>
      <w:r>
        <w:rPr>
          <w:rFonts w:ascii="Arial" w:eastAsia="Arial" w:hAnsi="Arial" w:cs="Arial"/>
        </w:rPr>
        <w:t>Nie.</w:t>
      </w:r>
    </w:p>
    <w:p w:rsidR="00F8643D" w:rsidRDefault="005D2C1A">
      <w:pPr>
        <w:numPr>
          <w:ilvl w:val="0"/>
          <w:numId w:val="31"/>
        </w:num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Nie wiem. </w:t>
      </w:r>
    </w:p>
    <w:p w:rsidR="00F8643D" w:rsidRDefault="005D2C1A">
      <w:pPr>
        <w:spacing w:after="0" w:line="360" w:lineRule="auto"/>
        <w:rPr>
          <w:rFonts w:ascii="Arial" w:eastAsia="Arial" w:hAnsi="Arial" w:cs="Arial"/>
        </w:rPr>
      </w:pPr>
      <w:r>
        <w:rPr>
          <w:rFonts w:ascii="Arial" w:eastAsia="Arial" w:hAnsi="Arial" w:cs="Arial"/>
        </w:rPr>
        <w:t xml:space="preserve">W grudniu 2023 roku – audyt dostępności w zakresie architektonicznym </w:t>
      </w:r>
      <w:r>
        <w:rPr>
          <w:rFonts w:ascii="Arial" w:eastAsia="Arial" w:hAnsi="Arial" w:cs="Arial"/>
        </w:rPr>
        <w:br/>
        <w:t xml:space="preserve">i informacyjno-komunikacyjnym muzeum opracowany przez Fundację Szansa </w:t>
      </w:r>
      <w:r>
        <w:rPr>
          <w:rFonts w:ascii="Arial" w:eastAsia="Arial" w:hAnsi="Arial" w:cs="Arial"/>
        </w:rPr>
        <w:br/>
        <w:t>– Jesteśmy Razem.</w:t>
      </w:r>
    </w:p>
    <w:p w:rsidR="00F8643D" w:rsidRDefault="00F8643D">
      <w:pPr>
        <w:spacing w:after="0" w:line="360" w:lineRule="auto"/>
        <w:rPr>
          <w:rFonts w:ascii="Arial" w:eastAsia="Arial" w:hAnsi="Arial" w:cs="Arial"/>
        </w:rPr>
      </w:pPr>
    </w:p>
    <w:p w:rsidR="00F8643D" w:rsidRDefault="005D2C1A">
      <w:pPr>
        <w:numPr>
          <w:ilvl w:val="0"/>
          <w:numId w:val="37"/>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 xml:space="preserve">Gdzie i jak opisywana jest dostępność informacyjno-komunikacyjna </w:t>
      </w:r>
      <w:r>
        <w:rPr>
          <w:rFonts w:ascii="Arial" w:eastAsia="Arial" w:hAnsi="Arial" w:cs="Arial"/>
          <w:b/>
        </w:rPr>
        <w:br/>
        <w:t>instytucji?</w:t>
      </w:r>
    </w:p>
    <w:p w:rsidR="00F8643D" w:rsidRDefault="005D2C1A">
      <w:pPr>
        <w:spacing w:after="0" w:line="360" w:lineRule="auto"/>
        <w:rPr>
          <w:rFonts w:ascii="Arial" w:eastAsia="Arial" w:hAnsi="Arial" w:cs="Arial"/>
        </w:rPr>
      </w:pPr>
      <w:r>
        <w:rPr>
          <w:rFonts w:ascii="Arial" w:eastAsia="Arial" w:hAnsi="Arial" w:cs="Arial"/>
        </w:rPr>
        <w:t xml:space="preserve">Dostępność informacyjno-komunikacyjna nie jest opisana w sposób wyodrębniony na stronie internetowej muzeum. </w:t>
      </w:r>
    </w:p>
    <w:p w:rsidR="00F8643D" w:rsidRDefault="00F8643D">
      <w:pPr>
        <w:pBdr>
          <w:top w:val="nil"/>
          <w:left w:val="nil"/>
          <w:bottom w:val="nil"/>
          <w:right w:val="nil"/>
          <w:between w:val="nil"/>
        </w:pBdr>
        <w:spacing w:after="0" w:line="360" w:lineRule="auto"/>
        <w:ind w:left="360"/>
        <w:rPr>
          <w:rFonts w:ascii="Arial" w:eastAsia="Arial" w:hAnsi="Arial" w:cs="Arial"/>
          <w:b/>
        </w:rPr>
      </w:pPr>
    </w:p>
    <w:p w:rsidR="00F8643D" w:rsidRDefault="005D2C1A">
      <w:pPr>
        <w:numPr>
          <w:ilvl w:val="0"/>
          <w:numId w:val="37"/>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 xml:space="preserve">Jakie są 3 największe bariery w dostępie do instytucji biorąc pod uwagę </w:t>
      </w:r>
      <w:r>
        <w:rPr>
          <w:rFonts w:ascii="Arial" w:eastAsia="Arial" w:hAnsi="Arial" w:cs="Arial"/>
          <w:b/>
        </w:rPr>
        <w:br/>
        <w:t>dostępność informacyjno-komunikacyjną?</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1. Brak planów z informacjami głosowymi oraz widocznych informacji o niektórych udogodnieniach dla osób z niepełnosprawnościami i osób starszych (które instytucja posiada).</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2. Brak wersji tekstów na wystawach w ETR, języku prostym, PJM czy w Braille’u.</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3. Nieczytelne i zbyt małe podpisy pod obiektami na wystawach.</w:t>
      </w:r>
    </w:p>
    <w:p w:rsidR="00F8643D" w:rsidRDefault="00F8643D">
      <w:pPr>
        <w:spacing w:after="0" w:line="360" w:lineRule="auto"/>
        <w:rPr>
          <w:rFonts w:ascii="Arial" w:eastAsia="Arial" w:hAnsi="Arial" w:cs="Arial"/>
          <w:b/>
        </w:rPr>
      </w:pPr>
    </w:p>
    <w:p w:rsidR="00F8643D" w:rsidRDefault="005D2C1A">
      <w:pPr>
        <w:numPr>
          <w:ilvl w:val="0"/>
          <w:numId w:val="37"/>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Jakie są 3 największe atuty dostępności informacyjno-komunikacyjnej</w:t>
      </w:r>
      <w:r>
        <w:rPr>
          <w:rFonts w:ascii="Arial" w:eastAsia="Arial" w:hAnsi="Arial" w:cs="Arial"/>
          <w:b/>
        </w:rPr>
        <w:br/>
        <w:t xml:space="preserve"> instytucji?</w:t>
      </w:r>
    </w:p>
    <w:p w:rsidR="00F8643D" w:rsidRDefault="005D2C1A">
      <w:pPr>
        <w:spacing w:after="0" w:line="360" w:lineRule="auto"/>
        <w:rPr>
          <w:rFonts w:ascii="Arial" w:eastAsia="Arial" w:hAnsi="Arial" w:cs="Arial"/>
        </w:rPr>
      </w:pPr>
      <w:r>
        <w:rPr>
          <w:rFonts w:ascii="Arial" w:eastAsia="Arial" w:hAnsi="Arial" w:cs="Arial"/>
        </w:rPr>
        <w:t>1. Pętle indukcyjne stacjonarne i przenośne.</w:t>
      </w:r>
    </w:p>
    <w:p w:rsidR="00F8643D" w:rsidRDefault="005D2C1A">
      <w:pPr>
        <w:spacing w:after="0" w:line="360" w:lineRule="auto"/>
        <w:rPr>
          <w:rFonts w:ascii="Arial" w:eastAsia="Arial" w:hAnsi="Arial" w:cs="Arial"/>
        </w:rPr>
      </w:pPr>
      <w:r>
        <w:rPr>
          <w:rFonts w:ascii="Arial" w:eastAsia="Arial" w:hAnsi="Arial" w:cs="Arial"/>
        </w:rPr>
        <w:t xml:space="preserve">2. System </w:t>
      </w:r>
      <w:proofErr w:type="spellStart"/>
      <w:r>
        <w:rPr>
          <w:rFonts w:ascii="Arial" w:eastAsia="Arial" w:hAnsi="Arial" w:cs="Arial"/>
        </w:rPr>
        <w:t>YourWay</w:t>
      </w:r>
      <w:proofErr w:type="spellEnd"/>
      <w:r>
        <w:rPr>
          <w:rFonts w:ascii="Arial" w:eastAsia="Arial" w:hAnsi="Arial" w:cs="Arial"/>
        </w:rPr>
        <w:t xml:space="preserve"> oraz FM. </w:t>
      </w:r>
    </w:p>
    <w:p w:rsidR="00F8643D" w:rsidRDefault="005D2C1A">
      <w:pPr>
        <w:spacing w:after="0" w:line="360" w:lineRule="auto"/>
        <w:rPr>
          <w:rFonts w:ascii="Arial" w:eastAsia="Arial" w:hAnsi="Arial" w:cs="Arial"/>
        </w:rPr>
      </w:pPr>
      <w:r>
        <w:rPr>
          <w:rFonts w:ascii="Arial" w:eastAsia="Arial" w:hAnsi="Arial" w:cs="Arial"/>
        </w:rPr>
        <w:t xml:space="preserve">3. Różnorodne formy kontaktu z instytucją, w tym </w:t>
      </w:r>
      <w:proofErr w:type="spellStart"/>
      <w:r>
        <w:rPr>
          <w:rFonts w:ascii="Arial" w:eastAsia="Arial" w:hAnsi="Arial" w:cs="Arial"/>
        </w:rPr>
        <w:t>wideotłumacz</w:t>
      </w:r>
      <w:proofErr w:type="spellEnd"/>
      <w:r>
        <w:rPr>
          <w:rFonts w:ascii="Arial" w:eastAsia="Arial" w:hAnsi="Arial" w:cs="Arial"/>
        </w:rPr>
        <w:t xml:space="preserve"> PJM.</w:t>
      </w:r>
    </w:p>
    <w:p w:rsidR="00F8643D" w:rsidRDefault="00F8643D">
      <w:pPr>
        <w:spacing w:after="0" w:line="360" w:lineRule="auto"/>
        <w:rPr>
          <w:rFonts w:ascii="Arial" w:eastAsia="Arial" w:hAnsi="Arial" w:cs="Arial"/>
        </w:rPr>
      </w:pPr>
    </w:p>
    <w:p w:rsidR="00F8643D" w:rsidRDefault="005D2C1A">
      <w:pPr>
        <w:numPr>
          <w:ilvl w:val="0"/>
          <w:numId w:val="37"/>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 xml:space="preserve">Jaki jest kierunek zmian dotyczący dostępności </w:t>
      </w:r>
      <w:r>
        <w:rPr>
          <w:rFonts w:ascii="Arial" w:eastAsia="Arial" w:hAnsi="Arial" w:cs="Arial"/>
          <w:b/>
        </w:rPr>
        <w:br/>
        <w:t>informacyjno-komunikacyjnej instytucji?</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Kierunek zmian dotyczący dostępności informacyjno-komunikacyjnej można podzielić na cztery uzupełniające się zagadnienia:</w:t>
      </w:r>
    </w:p>
    <w:p w:rsidR="00F8643D" w:rsidRDefault="005D2C1A">
      <w:pPr>
        <w:numPr>
          <w:ilvl w:val="0"/>
          <w:numId w:val="2"/>
        </w:numPr>
        <w:pBdr>
          <w:top w:val="nil"/>
          <w:left w:val="nil"/>
          <w:bottom w:val="nil"/>
          <w:right w:val="nil"/>
          <w:between w:val="nil"/>
        </w:pBdr>
        <w:spacing w:after="0" w:line="360" w:lineRule="auto"/>
        <w:rPr>
          <w:rFonts w:ascii="Arial" w:eastAsia="Arial" w:hAnsi="Arial" w:cs="Arial"/>
        </w:rPr>
      </w:pPr>
      <w:r>
        <w:rPr>
          <w:rFonts w:ascii="Arial" w:eastAsia="Arial" w:hAnsi="Arial" w:cs="Arial"/>
        </w:rPr>
        <w:t>Poprawa systemów informacyjnych dostosowanych do osób ze szczególnymi potrzebami typu tablice, plany pięter, oznakowanie pomieszczeń na terenie muzeum i w budynku biurowym. To działanie usprawni poruszanie się po instytucji.</w:t>
      </w:r>
    </w:p>
    <w:p w:rsidR="00F8643D" w:rsidRDefault="005D2C1A">
      <w:pPr>
        <w:numPr>
          <w:ilvl w:val="0"/>
          <w:numId w:val="2"/>
        </w:num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Inwestowanie w technologie wspomagające - cyfrowe i analogowe. Istotnym elementem jest różnorodność dobranych form, tak aby zwiedzający mieli wybór formatu, który najbardziej im odpowiada. Dlatego oprócz planów pięter ważne jest wprowadzenie mapek, dodatkowych oznaczeń w przestrzeni wystawy, komunikatów głosowych itp. Z drugiej strony oprócz </w:t>
      </w:r>
      <w:proofErr w:type="spellStart"/>
      <w:r>
        <w:rPr>
          <w:rFonts w:ascii="Arial" w:eastAsia="Arial" w:hAnsi="Arial" w:cs="Arial"/>
        </w:rPr>
        <w:t>tyfloform</w:t>
      </w:r>
      <w:proofErr w:type="spellEnd"/>
      <w:r>
        <w:rPr>
          <w:rFonts w:ascii="Arial" w:eastAsia="Arial" w:hAnsi="Arial" w:cs="Arial"/>
        </w:rPr>
        <w:t xml:space="preserve">, </w:t>
      </w:r>
      <w:proofErr w:type="spellStart"/>
      <w:r>
        <w:rPr>
          <w:rFonts w:ascii="Arial" w:eastAsia="Arial" w:hAnsi="Arial" w:cs="Arial"/>
        </w:rPr>
        <w:t>tyflografik</w:t>
      </w:r>
      <w:proofErr w:type="spellEnd"/>
      <w:r>
        <w:rPr>
          <w:rFonts w:ascii="Arial" w:eastAsia="Arial" w:hAnsi="Arial" w:cs="Arial"/>
        </w:rPr>
        <w:t xml:space="preserve"> makiety, modeli 3D wybranych obiektów, ich </w:t>
      </w:r>
      <w:proofErr w:type="spellStart"/>
      <w:r>
        <w:rPr>
          <w:rFonts w:ascii="Arial" w:eastAsia="Arial" w:hAnsi="Arial" w:cs="Arial"/>
        </w:rPr>
        <w:t>audiodeskrypcja</w:t>
      </w:r>
      <w:proofErr w:type="spellEnd"/>
      <w:r>
        <w:rPr>
          <w:rFonts w:ascii="Arial" w:eastAsia="Arial" w:hAnsi="Arial" w:cs="Arial"/>
        </w:rPr>
        <w:t xml:space="preserve"> </w:t>
      </w:r>
      <w:r>
        <w:rPr>
          <w:rFonts w:ascii="Arial" w:eastAsia="Arial" w:hAnsi="Arial" w:cs="Arial"/>
        </w:rPr>
        <w:br/>
        <w:t xml:space="preserve">i rozwinięcie </w:t>
      </w:r>
      <w:proofErr w:type="spellStart"/>
      <w:r>
        <w:rPr>
          <w:rFonts w:ascii="Arial" w:eastAsia="Arial" w:hAnsi="Arial" w:cs="Arial"/>
        </w:rPr>
        <w:t>audiodeskrypcji</w:t>
      </w:r>
      <w:proofErr w:type="spellEnd"/>
      <w:r>
        <w:rPr>
          <w:rFonts w:ascii="Arial" w:eastAsia="Arial" w:hAnsi="Arial" w:cs="Arial"/>
        </w:rPr>
        <w:t xml:space="preserve"> całości Muzeum.    </w:t>
      </w:r>
    </w:p>
    <w:p w:rsidR="00F8643D" w:rsidRDefault="005D2C1A">
      <w:pPr>
        <w:numPr>
          <w:ilvl w:val="0"/>
          <w:numId w:val="2"/>
        </w:num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Zwiększenie dostępności treści merytorycznych wystawy muzealnej </w:t>
      </w:r>
      <w:r>
        <w:rPr>
          <w:rFonts w:ascii="Arial" w:eastAsia="Arial" w:hAnsi="Arial" w:cs="Arial"/>
        </w:rPr>
        <w:br/>
        <w:t xml:space="preserve">i wydarzeń. Zmiana istniejących już tekstów i opisów na wystawach stałych, wypracowanie standardu tworzenia opisów na wystawy tekstów kuratorskich, podpisów pod obiekty ale także tworzenia opisów wydarzeń organizowanych w przestrzeni muzeum i w przestrzeni kina. </w:t>
      </w:r>
    </w:p>
    <w:p w:rsidR="00F8643D" w:rsidRDefault="005D2C1A">
      <w:pPr>
        <w:numPr>
          <w:ilvl w:val="0"/>
          <w:numId w:val="2"/>
        </w:num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Organizacja regularnych spotkań integracyjnych i szkoleń dla pracowników Muzeum. Spotkania powinny być nakierowane na rozmowy o sposobach skutecznego komunikowania się z osobami o różnych potrzebach. Istotne jest także prowadzenie regularnych szkoleń informujących o znajdujących się już w muzeum technologiach i urządzeniach wspomagających, a także szkolenie z ich obsługi. Spotkania i szkolenia powinny prowadzić do stworzenia standardów obsługi osób o różnych potrzebach w muzeum, które mogłyby być przekazywane wszystkim nowym pracownikom instytucji. </w:t>
      </w:r>
    </w:p>
    <w:p w:rsidR="00F8643D" w:rsidRDefault="00F8643D">
      <w:pPr>
        <w:spacing w:after="0" w:line="360" w:lineRule="auto"/>
        <w:rPr>
          <w:rFonts w:ascii="Arial" w:eastAsia="Arial" w:hAnsi="Arial" w:cs="Arial"/>
        </w:rPr>
      </w:pPr>
    </w:p>
    <w:p w:rsidR="00F8643D" w:rsidRDefault="005D2C1A">
      <w:pPr>
        <w:spacing w:after="0" w:line="360" w:lineRule="auto"/>
        <w:rPr>
          <w:rFonts w:ascii="Arial" w:eastAsia="Arial" w:hAnsi="Arial" w:cs="Arial"/>
        </w:rPr>
      </w:pPr>
      <w:r>
        <w:rPr>
          <w:rFonts w:ascii="Arial" w:eastAsia="Arial" w:hAnsi="Arial" w:cs="Arial"/>
        </w:rPr>
        <w:t xml:space="preserve">W procesie autodiagnozy odbyły się dwa spotkania otwarte dla osób starszych. Po zwiedzaniu muzeum, już w trakcie dyskusji przy kawie i herbacie, wszystkie </w:t>
      </w:r>
      <w:r>
        <w:rPr>
          <w:rFonts w:ascii="Arial" w:eastAsia="Arial" w:hAnsi="Arial" w:cs="Arial"/>
        </w:rPr>
        <w:br/>
        <w:t xml:space="preserve">uczestniczące w nim osoby wskazały na podstawowy aspekt, dzięki któremu </w:t>
      </w:r>
      <w:r>
        <w:rPr>
          <w:rFonts w:ascii="Arial" w:eastAsia="Arial" w:hAnsi="Arial" w:cs="Arial"/>
        </w:rPr>
        <w:br/>
        <w:t xml:space="preserve">zwiększenie dostępności w muzeum zakończy się sukcesem. Działanie-klucz </w:t>
      </w:r>
      <w:r>
        <w:rPr>
          <w:rFonts w:ascii="Arial" w:eastAsia="Arial" w:hAnsi="Arial" w:cs="Arial"/>
        </w:rPr>
        <w:br/>
        <w:t>do sukcesu to „wybór”. Odwiedzający muzeum goście chcą mieć wybór. Wybór czy wysłuchać czy obejrzeć. Czy dotknąć czy przeczytać. Czy iść czy usiąść. Muzeum powinno taki wybór zapewnić.</w:t>
      </w:r>
    </w:p>
    <w:p w:rsidR="00F8643D" w:rsidRDefault="00F8643D">
      <w:pPr>
        <w:spacing w:after="0" w:line="360" w:lineRule="auto"/>
        <w:rPr>
          <w:rFonts w:ascii="Arial" w:eastAsia="Arial" w:hAnsi="Arial" w:cs="Arial"/>
        </w:rPr>
      </w:pPr>
    </w:p>
    <w:p w:rsidR="00F8643D" w:rsidRDefault="00F8643D">
      <w:pPr>
        <w:pBdr>
          <w:top w:val="nil"/>
          <w:left w:val="nil"/>
          <w:bottom w:val="nil"/>
          <w:right w:val="nil"/>
          <w:between w:val="nil"/>
        </w:pBdr>
        <w:spacing w:after="0" w:line="360" w:lineRule="auto"/>
        <w:rPr>
          <w:rFonts w:ascii="Arial" w:eastAsia="Arial" w:hAnsi="Arial" w:cs="Arial"/>
        </w:rPr>
      </w:pPr>
    </w:p>
    <w:p w:rsidR="00F8643D" w:rsidRDefault="005D2C1A">
      <w:pPr>
        <w:numPr>
          <w:ilvl w:val="0"/>
          <w:numId w:val="37"/>
        </w:numPr>
        <w:pBdr>
          <w:top w:val="nil"/>
          <w:left w:val="nil"/>
          <w:bottom w:val="nil"/>
          <w:right w:val="nil"/>
          <w:between w:val="nil"/>
        </w:pBdr>
        <w:spacing w:line="360" w:lineRule="auto"/>
        <w:rPr>
          <w:rFonts w:ascii="Arial" w:eastAsia="Arial" w:hAnsi="Arial" w:cs="Arial"/>
          <w:b/>
        </w:rPr>
      </w:pPr>
      <w:r>
        <w:rPr>
          <w:rFonts w:ascii="Arial" w:eastAsia="Arial" w:hAnsi="Arial" w:cs="Arial"/>
          <w:b/>
        </w:rPr>
        <w:t xml:space="preserve">Czy wskazany powyżej kierunek zmian będzie dotowany ze środków </w:t>
      </w:r>
      <w:r>
        <w:rPr>
          <w:rFonts w:ascii="Arial" w:eastAsia="Arial" w:hAnsi="Arial" w:cs="Arial"/>
          <w:b/>
        </w:rPr>
        <w:br/>
        <w:t>grantowych przedsięwzięcia „PUK”?</w:t>
      </w:r>
    </w:p>
    <w:p w:rsidR="00F8643D" w:rsidRDefault="005D2C1A">
      <w:pPr>
        <w:spacing w:after="0" w:line="360" w:lineRule="auto"/>
        <w:rPr>
          <w:rFonts w:ascii="Arial" w:eastAsia="Arial" w:hAnsi="Arial" w:cs="Arial"/>
        </w:rPr>
      </w:pPr>
      <w:r>
        <w:rPr>
          <w:rFonts w:ascii="Arial" w:eastAsia="Arial" w:hAnsi="Arial" w:cs="Arial"/>
        </w:rPr>
        <w:t xml:space="preserve">Tak, muzeum planuje uwzględnienie w kosztorysie przygotowywanego wniosku środki na sfinansowanie zakupu / wykonania: </w:t>
      </w:r>
    </w:p>
    <w:p w:rsidR="00F8643D" w:rsidRDefault="005D2C1A">
      <w:pPr>
        <w:numPr>
          <w:ilvl w:val="0"/>
          <w:numId w:val="32"/>
        </w:numPr>
        <w:spacing w:after="0" w:line="360" w:lineRule="auto"/>
        <w:rPr>
          <w:rFonts w:ascii="Arial" w:eastAsia="Arial" w:hAnsi="Arial" w:cs="Arial"/>
        </w:rPr>
      </w:pPr>
      <w:r>
        <w:rPr>
          <w:rFonts w:ascii="Arial" w:eastAsia="Arial" w:hAnsi="Arial" w:cs="Arial"/>
        </w:rPr>
        <w:t xml:space="preserve">nowego systemu komunikacyjno-informacyjnego (plany pięter, mapki, oznaczenia, podpisy </w:t>
      </w:r>
      <w:proofErr w:type="spellStart"/>
      <w:r>
        <w:rPr>
          <w:rFonts w:ascii="Arial" w:eastAsia="Arial" w:hAnsi="Arial" w:cs="Arial"/>
        </w:rPr>
        <w:t>sal</w:t>
      </w:r>
      <w:proofErr w:type="spellEnd"/>
      <w:r>
        <w:rPr>
          <w:rFonts w:ascii="Arial" w:eastAsia="Arial" w:hAnsi="Arial" w:cs="Arial"/>
        </w:rPr>
        <w:t xml:space="preserve"> itp.); </w:t>
      </w:r>
    </w:p>
    <w:p w:rsidR="00F8643D" w:rsidRDefault="005D2C1A">
      <w:pPr>
        <w:numPr>
          <w:ilvl w:val="0"/>
          <w:numId w:val="32"/>
        </w:numPr>
        <w:spacing w:after="0" w:line="360" w:lineRule="auto"/>
        <w:rPr>
          <w:rFonts w:ascii="Arial" w:eastAsia="Arial" w:hAnsi="Arial" w:cs="Arial"/>
        </w:rPr>
      </w:pPr>
      <w:r>
        <w:rPr>
          <w:rFonts w:ascii="Arial" w:eastAsia="Arial" w:hAnsi="Arial" w:cs="Arial"/>
        </w:rPr>
        <w:t xml:space="preserve">zakup technologii i dodatkowych urządzeń wspomagających; </w:t>
      </w:r>
    </w:p>
    <w:p w:rsidR="00F8643D" w:rsidRDefault="005D2C1A">
      <w:pPr>
        <w:numPr>
          <w:ilvl w:val="0"/>
          <w:numId w:val="32"/>
        </w:numPr>
        <w:spacing w:after="0" w:line="360" w:lineRule="auto"/>
        <w:rPr>
          <w:rFonts w:ascii="Arial" w:eastAsia="Arial" w:hAnsi="Arial" w:cs="Arial"/>
        </w:rPr>
      </w:pPr>
      <w:r>
        <w:rPr>
          <w:rFonts w:ascii="Arial" w:eastAsia="Arial" w:hAnsi="Arial" w:cs="Arial"/>
        </w:rPr>
        <w:t xml:space="preserve">wymiany tablic i opisów merytorycznych na wystawach (w miejscach, </w:t>
      </w:r>
      <w:r>
        <w:rPr>
          <w:rFonts w:ascii="Arial" w:eastAsia="Arial" w:hAnsi="Arial" w:cs="Arial"/>
        </w:rPr>
        <w:br/>
        <w:t>w których pozwala na to trwałość projektów, z których było finansowanie przygotowania wystawy) we współpracy ze specjalistami i specjalistkami</w:t>
      </w:r>
    </w:p>
    <w:p w:rsidR="00F8643D" w:rsidRDefault="005D2C1A">
      <w:pPr>
        <w:spacing w:after="0" w:line="360" w:lineRule="auto"/>
        <w:rPr>
          <w:rFonts w:ascii="Arial" w:eastAsia="Arial" w:hAnsi="Arial" w:cs="Arial"/>
        </w:rPr>
      </w:pPr>
      <w:r>
        <w:rPr>
          <w:rFonts w:ascii="Arial" w:eastAsia="Arial" w:hAnsi="Arial" w:cs="Arial"/>
        </w:rPr>
        <w:t xml:space="preserve">Prowadzenie szkoleń dla pracowników i wypracowanie standardów będzie kontynuowane w ramach bieżącej działalności muzeum oraz przez osoby i firmy zewnętrzne w konsultacji z osobami z niepełnosprawnościami i starszymi. </w:t>
      </w:r>
      <w:r>
        <w:br w:type="page"/>
      </w:r>
    </w:p>
    <w:p w:rsidR="00F8643D" w:rsidRDefault="005D2C1A">
      <w:pPr>
        <w:keepNext/>
        <w:keepLines/>
        <w:pBdr>
          <w:top w:val="nil"/>
          <w:left w:val="nil"/>
          <w:bottom w:val="nil"/>
          <w:right w:val="nil"/>
          <w:between w:val="nil"/>
        </w:pBdr>
        <w:spacing w:before="160" w:after="80" w:line="360" w:lineRule="auto"/>
        <w:rPr>
          <w:rFonts w:ascii="Arial" w:eastAsia="Arial" w:hAnsi="Arial" w:cs="Arial"/>
          <w:b/>
        </w:rPr>
      </w:pPr>
      <w:r>
        <w:rPr>
          <w:rFonts w:ascii="Arial" w:eastAsia="Arial" w:hAnsi="Arial" w:cs="Arial"/>
          <w:b/>
        </w:rPr>
        <w:t>PROGRAM I WYDARZENIA</w:t>
      </w:r>
    </w:p>
    <w:p w:rsidR="00F8643D" w:rsidRDefault="005D2C1A">
      <w:pPr>
        <w:numPr>
          <w:ilvl w:val="0"/>
          <w:numId w:val="8"/>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 xml:space="preserve">Jakie wydarzenia były realizowane przez instytucję jako dostępne? </w:t>
      </w:r>
      <w:r>
        <w:rPr>
          <w:rFonts w:ascii="Arial" w:eastAsia="Arial" w:hAnsi="Arial" w:cs="Arial"/>
          <w:b/>
        </w:rPr>
        <w:br/>
        <w:t>Można wybrać kilka odpowiedzi.</w:t>
      </w:r>
    </w:p>
    <w:p w:rsidR="00F8643D" w:rsidRDefault="005D2C1A">
      <w:pPr>
        <w:numPr>
          <w:ilvl w:val="0"/>
          <w:numId w:val="9"/>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Wystawy</w:t>
      </w:r>
      <w:r>
        <w:rPr>
          <w:rFonts w:ascii="Arial" w:eastAsia="Arial" w:hAnsi="Arial" w:cs="Arial"/>
        </w:rPr>
        <w:t xml:space="preserve"> i wernisaże.</w:t>
      </w:r>
      <w:r>
        <w:rPr>
          <w:rFonts w:ascii="Arial" w:eastAsia="Arial" w:hAnsi="Arial" w:cs="Arial"/>
        </w:rPr>
        <w:br/>
        <w:t>Przykład: Pałac pełen bajek (otwarcie marzec 2024 rok) - znajdują się na niej udogodnienie dla zwiedzających w obszarze wzroku (</w:t>
      </w:r>
      <w:proofErr w:type="spellStart"/>
      <w:r>
        <w:rPr>
          <w:rFonts w:ascii="Arial" w:eastAsia="Arial" w:hAnsi="Arial" w:cs="Arial"/>
        </w:rPr>
        <w:t>tyflografiki</w:t>
      </w:r>
      <w:proofErr w:type="spellEnd"/>
      <w:r>
        <w:rPr>
          <w:rFonts w:ascii="Arial" w:eastAsia="Arial" w:hAnsi="Arial" w:cs="Arial"/>
        </w:rPr>
        <w:t xml:space="preserve"> wybranych postaci, informacyjna mapa </w:t>
      </w:r>
      <w:proofErr w:type="spellStart"/>
      <w:r>
        <w:rPr>
          <w:rFonts w:ascii="Arial" w:eastAsia="Arial" w:hAnsi="Arial" w:cs="Arial"/>
        </w:rPr>
        <w:t>tyflograficzna</w:t>
      </w:r>
      <w:proofErr w:type="spellEnd"/>
      <w:r>
        <w:rPr>
          <w:rFonts w:ascii="Arial" w:eastAsia="Arial" w:hAnsi="Arial" w:cs="Arial"/>
        </w:rPr>
        <w:t xml:space="preserve"> z </w:t>
      </w:r>
      <w:proofErr w:type="spellStart"/>
      <w:r>
        <w:rPr>
          <w:rFonts w:ascii="Arial" w:eastAsia="Arial" w:hAnsi="Arial" w:cs="Arial"/>
        </w:rPr>
        <w:t>beaconem</w:t>
      </w:r>
      <w:proofErr w:type="spellEnd"/>
      <w:r>
        <w:rPr>
          <w:rFonts w:ascii="Arial" w:eastAsia="Arial" w:hAnsi="Arial" w:cs="Arial"/>
        </w:rPr>
        <w:t xml:space="preserve"> </w:t>
      </w:r>
      <w:proofErr w:type="spellStart"/>
      <w:r>
        <w:rPr>
          <w:rFonts w:ascii="Arial" w:eastAsia="Arial" w:hAnsi="Arial" w:cs="Arial"/>
        </w:rPr>
        <w:t>YorWay</w:t>
      </w:r>
      <w:proofErr w:type="spellEnd"/>
      <w:r>
        <w:rPr>
          <w:rFonts w:ascii="Arial" w:eastAsia="Arial" w:hAnsi="Arial" w:cs="Arial"/>
        </w:rPr>
        <w:t xml:space="preserve">, dodatkowo zwiedzający z trudnościami w obszarze słuchu mogą skorzystać </w:t>
      </w:r>
      <w:r>
        <w:rPr>
          <w:rFonts w:ascii="Arial" w:eastAsia="Arial" w:hAnsi="Arial" w:cs="Arial"/>
        </w:rPr>
        <w:br/>
        <w:t xml:space="preserve">z oprowadzania z wykorzystaniem zakupionego na wystawę systemu FM, </w:t>
      </w:r>
      <w:r>
        <w:rPr>
          <w:rFonts w:ascii="Arial" w:eastAsia="Arial" w:hAnsi="Arial" w:cs="Arial"/>
        </w:rPr>
        <w:br/>
        <w:t xml:space="preserve">a wszystkie filmy mają napisy rozszerzone. W przestrzeni wystawy znajduje się niewielka strefa wyciszenia.  </w:t>
      </w:r>
    </w:p>
    <w:p w:rsidR="00F8643D" w:rsidRDefault="005D2C1A">
      <w:pPr>
        <w:pBdr>
          <w:top w:val="nil"/>
          <w:left w:val="nil"/>
          <w:bottom w:val="nil"/>
          <w:right w:val="nil"/>
          <w:between w:val="nil"/>
        </w:pBdr>
        <w:spacing w:after="0" w:line="360" w:lineRule="auto"/>
        <w:ind w:left="720"/>
        <w:rPr>
          <w:rFonts w:ascii="Arial" w:eastAsia="Arial" w:hAnsi="Arial" w:cs="Arial"/>
        </w:rPr>
      </w:pPr>
      <w:r>
        <w:rPr>
          <w:rFonts w:ascii="Arial" w:eastAsia="Arial" w:hAnsi="Arial" w:cs="Arial"/>
        </w:rPr>
        <w:t xml:space="preserve">Łódź filmowa (otwarcie grudzień 2021 rok) - na wystawę została wykonana ścieżka zwiedzania do </w:t>
      </w:r>
      <w:proofErr w:type="spellStart"/>
      <w:r>
        <w:rPr>
          <w:rFonts w:ascii="Arial" w:eastAsia="Arial" w:hAnsi="Arial" w:cs="Arial"/>
        </w:rPr>
        <w:t>audioprzewodników</w:t>
      </w:r>
      <w:proofErr w:type="spellEnd"/>
      <w:r>
        <w:rPr>
          <w:rFonts w:ascii="Arial" w:eastAsia="Arial" w:hAnsi="Arial" w:cs="Arial"/>
        </w:rPr>
        <w:t xml:space="preserve"> w formie skróconej </w:t>
      </w:r>
      <w:proofErr w:type="spellStart"/>
      <w:r>
        <w:rPr>
          <w:rFonts w:ascii="Arial" w:eastAsia="Arial" w:hAnsi="Arial" w:cs="Arial"/>
        </w:rPr>
        <w:t>audiodeskrypcji</w:t>
      </w:r>
      <w:proofErr w:type="spellEnd"/>
      <w:r>
        <w:rPr>
          <w:rFonts w:ascii="Arial" w:eastAsia="Arial" w:hAnsi="Arial" w:cs="Arial"/>
        </w:rPr>
        <w:t xml:space="preserve"> wystawy. Na tablicach z planem pomieszczeń, umieszczono </w:t>
      </w:r>
      <w:proofErr w:type="spellStart"/>
      <w:r>
        <w:rPr>
          <w:rFonts w:ascii="Arial" w:eastAsia="Arial" w:hAnsi="Arial" w:cs="Arial"/>
        </w:rPr>
        <w:t>beacony</w:t>
      </w:r>
      <w:proofErr w:type="spellEnd"/>
      <w:r>
        <w:rPr>
          <w:rFonts w:ascii="Arial" w:eastAsia="Arial" w:hAnsi="Arial" w:cs="Arial"/>
        </w:rPr>
        <w:t xml:space="preserve"> systemu </w:t>
      </w:r>
      <w:proofErr w:type="spellStart"/>
      <w:r>
        <w:rPr>
          <w:rFonts w:ascii="Arial" w:eastAsia="Arial" w:hAnsi="Arial" w:cs="Arial"/>
        </w:rPr>
        <w:t>YourWay</w:t>
      </w:r>
      <w:proofErr w:type="spellEnd"/>
      <w:r>
        <w:rPr>
          <w:rFonts w:ascii="Arial" w:eastAsia="Arial" w:hAnsi="Arial" w:cs="Arial"/>
        </w:rPr>
        <w:t xml:space="preserve"> (w 2023 roku).</w:t>
      </w:r>
    </w:p>
    <w:p w:rsidR="00F8643D" w:rsidRDefault="005D2C1A">
      <w:pPr>
        <w:numPr>
          <w:ilvl w:val="0"/>
          <w:numId w:val="9"/>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Seanse filmowe</w:t>
      </w:r>
      <w:r>
        <w:rPr>
          <w:rFonts w:ascii="Arial" w:eastAsia="Arial" w:hAnsi="Arial" w:cs="Arial"/>
        </w:rPr>
        <w:t>.</w:t>
      </w:r>
      <w:r>
        <w:rPr>
          <w:rFonts w:ascii="Arial" w:eastAsia="Arial" w:hAnsi="Arial" w:cs="Arial"/>
        </w:rPr>
        <w:br/>
        <w:t xml:space="preserve">Przykład: seanse repertuarowe w kinie dla osób ze szczególnymi potrzebami w obszarach: wzrok, słuch, rozumienie, czucie. Seanse na życzenie </w:t>
      </w:r>
      <w:r>
        <w:rPr>
          <w:rFonts w:ascii="Arial" w:eastAsia="Arial" w:hAnsi="Arial" w:cs="Arial"/>
        </w:rPr>
        <w:br/>
        <w:t>z indywidualnym doborem filmu dostosowanym do potrzeb grupy.</w:t>
      </w:r>
      <w:r>
        <w:rPr>
          <w:rFonts w:ascii="Arial" w:eastAsia="Arial" w:hAnsi="Arial" w:cs="Arial"/>
        </w:rPr>
        <w:br/>
        <w:t xml:space="preserve">Kino i kasa posiadają pętlę indukcyjną </w:t>
      </w:r>
    </w:p>
    <w:p w:rsidR="00F8643D" w:rsidRDefault="005D2C1A">
      <w:pPr>
        <w:numPr>
          <w:ilvl w:val="0"/>
          <w:numId w:val="9"/>
        </w:numPr>
        <w:pBdr>
          <w:top w:val="nil"/>
          <w:left w:val="nil"/>
          <w:bottom w:val="nil"/>
          <w:right w:val="nil"/>
          <w:between w:val="nil"/>
        </w:pBdr>
        <w:spacing w:after="0" w:line="360" w:lineRule="auto"/>
        <w:rPr>
          <w:rFonts w:ascii="Arial" w:eastAsia="Arial" w:hAnsi="Arial" w:cs="Arial"/>
        </w:rPr>
      </w:pPr>
      <w:r>
        <w:rPr>
          <w:rFonts w:ascii="Arial" w:eastAsia="Arial" w:hAnsi="Arial" w:cs="Arial"/>
        </w:rPr>
        <w:t>Pokazy teatralne.</w:t>
      </w:r>
    </w:p>
    <w:p w:rsidR="00F8643D" w:rsidRDefault="005D2C1A">
      <w:pPr>
        <w:numPr>
          <w:ilvl w:val="0"/>
          <w:numId w:val="9"/>
        </w:num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Pokazy taneczne i sztuk </w:t>
      </w:r>
      <w:proofErr w:type="spellStart"/>
      <w:r>
        <w:rPr>
          <w:rFonts w:ascii="Arial" w:eastAsia="Arial" w:hAnsi="Arial" w:cs="Arial"/>
        </w:rPr>
        <w:t>performatywnych</w:t>
      </w:r>
      <w:proofErr w:type="spellEnd"/>
      <w:r>
        <w:rPr>
          <w:rFonts w:ascii="Arial" w:eastAsia="Arial" w:hAnsi="Arial" w:cs="Arial"/>
        </w:rPr>
        <w:t>.</w:t>
      </w:r>
    </w:p>
    <w:p w:rsidR="00F8643D" w:rsidRDefault="005D2C1A">
      <w:pPr>
        <w:numPr>
          <w:ilvl w:val="0"/>
          <w:numId w:val="9"/>
        </w:numPr>
        <w:pBdr>
          <w:top w:val="nil"/>
          <w:left w:val="nil"/>
          <w:bottom w:val="nil"/>
          <w:right w:val="nil"/>
          <w:between w:val="nil"/>
        </w:pBdr>
        <w:spacing w:after="0" w:line="360" w:lineRule="auto"/>
        <w:rPr>
          <w:rFonts w:ascii="Arial" w:eastAsia="Arial" w:hAnsi="Arial" w:cs="Arial"/>
        </w:rPr>
      </w:pPr>
      <w:r>
        <w:rPr>
          <w:rFonts w:ascii="Arial" w:eastAsia="Arial" w:hAnsi="Arial" w:cs="Arial"/>
        </w:rPr>
        <w:t>Koncerty.</w:t>
      </w:r>
    </w:p>
    <w:p w:rsidR="00F8643D" w:rsidRDefault="005D2C1A">
      <w:pPr>
        <w:numPr>
          <w:ilvl w:val="0"/>
          <w:numId w:val="9"/>
        </w:numPr>
        <w:pBdr>
          <w:top w:val="nil"/>
          <w:left w:val="nil"/>
          <w:bottom w:val="nil"/>
          <w:right w:val="nil"/>
          <w:between w:val="nil"/>
        </w:pBdr>
        <w:spacing w:after="0" w:line="360" w:lineRule="auto"/>
        <w:rPr>
          <w:rFonts w:ascii="Arial" w:eastAsia="Arial" w:hAnsi="Arial" w:cs="Arial"/>
        </w:rPr>
      </w:pPr>
      <w:r>
        <w:rPr>
          <w:rFonts w:ascii="Arial" w:eastAsia="Arial" w:hAnsi="Arial" w:cs="Arial"/>
        </w:rPr>
        <w:t>Festiwale, proszę napisać o jakiej tematyce.</w:t>
      </w:r>
    </w:p>
    <w:p w:rsidR="00F8643D" w:rsidRDefault="005D2C1A">
      <w:pPr>
        <w:numPr>
          <w:ilvl w:val="0"/>
          <w:numId w:val="9"/>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Warsztaty</w:t>
      </w:r>
      <w:r>
        <w:rPr>
          <w:rFonts w:ascii="Arial" w:eastAsia="Arial" w:hAnsi="Arial" w:cs="Arial"/>
        </w:rPr>
        <w:t xml:space="preserve"> (jednorazowe i cykle)</w:t>
      </w:r>
      <w:r>
        <w:rPr>
          <w:rFonts w:ascii="Arial" w:eastAsia="Arial" w:hAnsi="Arial" w:cs="Arial"/>
        </w:rPr>
        <w:br/>
        <w:t>Przykład: cykl warsztatów „Różnorodni – pełnosprawni” o tematyce filmowej „Sztuka animacji” oraz regionalnej „Przyprawy kuchni pani Anny”.</w:t>
      </w:r>
    </w:p>
    <w:p w:rsidR="00F8643D" w:rsidRDefault="005D2C1A">
      <w:pPr>
        <w:numPr>
          <w:ilvl w:val="0"/>
          <w:numId w:val="9"/>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Edukacja kulturowa</w:t>
      </w:r>
      <w:r>
        <w:rPr>
          <w:rFonts w:ascii="Arial" w:eastAsia="Arial" w:hAnsi="Arial" w:cs="Arial"/>
        </w:rPr>
        <w:t xml:space="preserve"> (semestralna, roczna)</w:t>
      </w:r>
      <w:r>
        <w:rPr>
          <w:rFonts w:ascii="Arial" w:eastAsia="Arial" w:hAnsi="Arial" w:cs="Arial"/>
        </w:rPr>
        <w:br/>
        <w:t>Działania ciągłe, całoroczne, obecne w stałej ofercie edukacyjnej o tematyce filmowej, regionalnej. Przykład: lekcja muzealna „Dzieci lubią nie tylko misie” prowadzona jako dostępna we wszystkich obszarach zgodnie z potrzebami grupy.</w:t>
      </w:r>
    </w:p>
    <w:p w:rsidR="00F8643D" w:rsidRDefault="005D2C1A">
      <w:pPr>
        <w:numPr>
          <w:ilvl w:val="0"/>
          <w:numId w:val="9"/>
        </w:numPr>
        <w:pBdr>
          <w:top w:val="nil"/>
          <w:left w:val="nil"/>
          <w:bottom w:val="nil"/>
          <w:right w:val="nil"/>
          <w:between w:val="nil"/>
        </w:pBdr>
        <w:spacing w:after="0" w:line="360" w:lineRule="auto"/>
        <w:rPr>
          <w:rFonts w:ascii="Arial" w:eastAsia="Arial" w:hAnsi="Arial" w:cs="Arial"/>
        </w:rPr>
      </w:pPr>
      <w:r>
        <w:rPr>
          <w:rFonts w:ascii="Arial" w:eastAsia="Arial" w:hAnsi="Arial" w:cs="Arial"/>
        </w:rPr>
        <w:t>Spotkania i debaty.</w:t>
      </w:r>
    </w:p>
    <w:p w:rsidR="00F8643D" w:rsidRDefault="005D2C1A">
      <w:pPr>
        <w:numPr>
          <w:ilvl w:val="0"/>
          <w:numId w:val="9"/>
        </w:numPr>
        <w:pBdr>
          <w:top w:val="nil"/>
          <w:left w:val="nil"/>
          <w:bottom w:val="nil"/>
          <w:right w:val="nil"/>
          <w:between w:val="nil"/>
        </w:pBdr>
        <w:spacing w:after="0" w:line="360" w:lineRule="auto"/>
        <w:rPr>
          <w:rFonts w:ascii="Arial" w:eastAsia="Arial" w:hAnsi="Arial" w:cs="Arial"/>
        </w:rPr>
      </w:pPr>
      <w:r>
        <w:rPr>
          <w:rFonts w:ascii="Arial" w:eastAsia="Arial" w:hAnsi="Arial" w:cs="Arial"/>
        </w:rPr>
        <w:t>Konkursy.</w:t>
      </w:r>
    </w:p>
    <w:p w:rsidR="00F8643D" w:rsidRDefault="005D2C1A">
      <w:pPr>
        <w:numPr>
          <w:ilvl w:val="0"/>
          <w:numId w:val="9"/>
        </w:numPr>
        <w:pBdr>
          <w:top w:val="nil"/>
          <w:left w:val="nil"/>
          <w:bottom w:val="nil"/>
          <w:right w:val="nil"/>
          <w:between w:val="nil"/>
        </w:pBdr>
        <w:spacing w:after="0" w:line="360" w:lineRule="auto"/>
        <w:rPr>
          <w:rFonts w:ascii="Arial" w:eastAsia="Arial" w:hAnsi="Arial" w:cs="Arial"/>
        </w:rPr>
      </w:pPr>
      <w:r>
        <w:rPr>
          <w:rFonts w:ascii="Arial" w:eastAsia="Arial" w:hAnsi="Arial" w:cs="Arial"/>
        </w:rPr>
        <w:t>Plenery, wyjazdy, wycieczki.</w:t>
      </w:r>
    </w:p>
    <w:p w:rsidR="00F8643D" w:rsidRDefault="005D2C1A">
      <w:pPr>
        <w:numPr>
          <w:ilvl w:val="0"/>
          <w:numId w:val="9"/>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Oprowadzania i zwiedzania</w:t>
      </w:r>
      <w:r>
        <w:rPr>
          <w:rFonts w:ascii="Arial" w:eastAsia="Arial" w:hAnsi="Arial" w:cs="Arial"/>
        </w:rPr>
        <w:t>.</w:t>
      </w:r>
    </w:p>
    <w:p w:rsidR="00F8643D" w:rsidRDefault="005D2C1A">
      <w:pPr>
        <w:pBdr>
          <w:top w:val="nil"/>
          <w:left w:val="nil"/>
          <w:bottom w:val="nil"/>
          <w:right w:val="nil"/>
          <w:between w:val="nil"/>
        </w:pBdr>
        <w:spacing w:after="0" w:line="360" w:lineRule="auto"/>
        <w:ind w:left="720"/>
        <w:rPr>
          <w:rFonts w:ascii="Arial" w:eastAsia="Arial" w:hAnsi="Arial" w:cs="Arial"/>
          <w:u w:val="single"/>
        </w:rPr>
      </w:pPr>
      <w:r>
        <w:rPr>
          <w:rFonts w:ascii="Arial" w:eastAsia="Arial" w:hAnsi="Arial" w:cs="Arial"/>
        </w:rPr>
        <w:t xml:space="preserve">Przykład: oprowadzania przewodnickie po muzeum i online z </w:t>
      </w:r>
      <w:proofErr w:type="spellStart"/>
      <w:r>
        <w:rPr>
          <w:rFonts w:ascii="Arial" w:eastAsia="Arial" w:hAnsi="Arial" w:cs="Arial"/>
        </w:rPr>
        <w:t>audiodeskrypcją</w:t>
      </w:r>
      <w:proofErr w:type="spellEnd"/>
      <w:r>
        <w:rPr>
          <w:rFonts w:ascii="Arial" w:eastAsia="Arial" w:hAnsi="Arial" w:cs="Arial"/>
          <w:u w:val="single"/>
        </w:rPr>
        <w:t xml:space="preserve">  </w:t>
      </w:r>
    </w:p>
    <w:p w:rsidR="00F8643D" w:rsidRDefault="005D2C1A">
      <w:pPr>
        <w:numPr>
          <w:ilvl w:val="0"/>
          <w:numId w:val="9"/>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Wydarzenia okolicznościowe</w:t>
      </w:r>
      <w:r>
        <w:rPr>
          <w:rFonts w:ascii="Arial" w:eastAsia="Arial" w:hAnsi="Arial" w:cs="Arial"/>
        </w:rPr>
        <w:t>.</w:t>
      </w:r>
    </w:p>
    <w:p w:rsidR="00F8643D" w:rsidRDefault="005D2C1A">
      <w:pPr>
        <w:pBdr>
          <w:top w:val="nil"/>
          <w:left w:val="nil"/>
          <w:bottom w:val="nil"/>
          <w:right w:val="nil"/>
          <w:between w:val="nil"/>
        </w:pBdr>
        <w:spacing w:after="0" w:line="360" w:lineRule="auto"/>
        <w:ind w:left="720"/>
        <w:rPr>
          <w:rFonts w:ascii="Arial" w:eastAsia="Arial" w:hAnsi="Arial" w:cs="Arial"/>
        </w:rPr>
      </w:pPr>
      <w:r>
        <w:rPr>
          <w:rFonts w:ascii="Arial" w:eastAsia="Arial" w:hAnsi="Arial" w:cs="Arial"/>
        </w:rPr>
        <w:t xml:space="preserve">Przykład: oprowadzania przewodnickie po muzeum w ramach </w:t>
      </w:r>
      <w:proofErr w:type="spellStart"/>
      <w:r>
        <w:rPr>
          <w:rFonts w:ascii="Arial" w:eastAsia="Arial" w:hAnsi="Arial" w:cs="Arial"/>
        </w:rPr>
        <w:t>Senioraliów</w:t>
      </w:r>
      <w:proofErr w:type="spellEnd"/>
    </w:p>
    <w:p w:rsidR="00F8643D" w:rsidRDefault="005D2C1A">
      <w:pPr>
        <w:numPr>
          <w:ilvl w:val="0"/>
          <w:numId w:val="9"/>
        </w:numPr>
        <w:pBdr>
          <w:top w:val="nil"/>
          <w:left w:val="nil"/>
          <w:bottom w:val="nil"/>
          <w:right w:val="nil"/>
          <w:between w:val="nil"/>
        </w:pBdr>
        <w:spacing w:after="0" w:line="360" w:lineRule="auto"/>
        <w:rPr>
          <w:rFonts w:ascii="Arial" w:eastAsia="Arial" w:hAnsi="Arial" w:cs="Arial"/>
        </w:rPr>
      </w:pPr>
      <w:r>
        <w:rPr>
          <w:rFonts w:ascii="Arial" w:eastAsia="Arial" w:hAnsi="Arial" w:cs="Arial"/>
        </w:rPr>
        <w:t>Inne.</w:t>
      </w:r>
      <w:r>
        <w:rPr>
          <w:rFonts w:ascii="Arial" w:eastAsia="Arial" w:hAnsi="Arial" w:cs="Arial"/>
        </w:rPr>
        <w:br/>
        <w:t>Przykład online: Archiwum Historii Mówionej</w:t>
      </w:r>
    </w:p>
    <w:p w:rsidR="00F8643D" w:rsidRDefault="005D2C1A">
      <w:pPr>
        <w:pBdr>
          <w:top w:val="nil"/>
          <w:left w:val="nil"/>
          <w:bottom w:val="nil"/>
          <w:right w:val="nil"/>
          <w:between w:val="nil"/>
        </w:pBdr>
        <w:spacing w:after="0" w:line="360" w:lineRule="auto"/>
        <w:ind w:left="720"/>
        <w:rPr>
          <w:rFonts w:ascii="Arial" w:eastAsia="Arial" w:hAnsi="Arial" w:cs="Arial"/>
        </w:rPr>
      </w:pPr>
      <w:r>
        <w:rPr>
          <w:rFonts w:ascii="Arial" w:eastAsia="Arial" w:hAnsi="Arial" w:cs="Arial"/>
        </w:rPr>
        <w:t xml:space="preserve">W grudniu 2024 roku muzeum zwiększyło dostępność Archiwum Historii Mówionej poprzez zaaranżowanie w przestrzeni wystawy sali audiowizualnej, w której dostęp do Archiwum mogą zyskać zwiedzający mający trudności w obsłudze komputera. Dodatkowo 30 nowych nagrań do archiwum zostało uzupełnionych o napisy rozszerzone. </w:t>
      </w:r>
    </w:p>
    <w:p w:rsidR="00F8643D" w:rsidRDefault="005D2C1A">
      <w:pPr>
        <w:numPr>
          <w:ilvl w:val="0"/>
          <w:numId w:val="8"/>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 xml:space="preserve">Jakie wydarzenia chcą Państwo realizować jako dostępne w przyszłości? </w:t>
      </w:r>
      <w:r>
        <w:rPr>
          <w:rFonts w:ascii="Arial" w:eastAsia="Arial" w:hAnsi="Arial" w:cs="Arial"/>
          <w:b/>
        </w:rPr>
        <w:br/>
        <w:t>Można wybrać kilka odpowiedzi.</w:t>
      </w:r>
    </w:p>
    <w:p w:rsidR="00F8643D" w:rsidRDefault="005D2C1A">
      <w:pPr>
        <w:numPr>
          <w:ilvl w:val="0"/>
          <w:numId w:val="10"/>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Wystawy i wernisaże</w:t>
      </w:r>
      <w:r>
        <w:rPr>
          <w:rFonts w:ascii="Arial" w:eastAsia="Arial" w:hAnsi="Arial" w:cs="Arial"/>
        </w:rPr>
        <w:t>.</w:t>
      </w:r>
      <w:r>
        <w:rPr>
          <w:rFonts w:ascii="Arial" w:eastAsia="Arial" w:hAnsi="Arial" w:cs="Arial"/>
        </w:rPr>
        <w:br/>
        <w:t>Przykład: każda nowa wystawa czasowa oraz towarzyszący jej wernisaż.</w:t>
      </w:r>
    </w:p>
    <w:p w:rsidR="00F8643D" w:rsidRDefault="005D2C1A">
      <w:pPr>
        <w:numPr>
          <w:ilvl w:val="0"/>
          <w:numId w:val="10"/>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Seanse filmowe</w:t>
      </w:r>
      <w:r>
        <w:rPr>
          <w:rFonts w:ascii="Arial" w:eastAsia="Arial" w:hAnsi="Arial" w:cs="Arial"/>
        </w:rPr>
        <w:t>.</w:t>
      </w:r>
    </w:p>
    <w:p w:rsidR="00F8643D" w:rsidRDefault="005D2C1A">
      <w:pPr>
        <w:pBdr>
          <w:top w:val="nil"/>
          <w:left w:val="nil"/>
          <w:bottom w:val="nil"/>
          <w:right w:val="nil"/>
          <w:between w:val="nil"/>
        </w:pBdr>
        <w:spacing w:after="0" w:line="360" w:lineRule="auto"/>
        <w:ind w:left="643"/>
        <w:rPr>
          <w:rFonts w:ascii="Arial" w:eastAsia="Arial" w:hAnsi="Arial" w:cs="Arial"/>
        </w:rPr>
      </w:pPr>
      <w:r>
        <w:rPr>
          <w:rFonts w:ascii="Arial" w:eastAsia="Arial" w:hAnsi="Arial" w:cs="Arial"/>
        </w:rPr>
        <w:t xml:space="preserve">Przykład: cykle i pojedyncze pokazy filmowe skierowane do różnych grup wiekowych we współpracy z dystrybutorami posiadającymi odpowiednie formaty kopii filmowych. Dostosowanie we własnym zakresie (AD, napisy rozszerzone) materiałów filmowych wykorzystywanych w ofercie edukacyjnej.  </w:t>
      </w:r>
    </w:p>
    <w:p w:rsidR="00F8643D" w:rsidRDefault="005D2C1A">
      <w:pPr>
        <w:numPr>
          <w:ilvl w:val="0"/>
          <w:numId w:val="10"/>
        </w:numPr>
        <w:pBdr>
          <w:top w:val="nil"/>
          <w:left w:val="nil"/>
          <w:bottom w:val="nil"/>
          <w:right w:val="nil"/>
          <w:between w:val="nil"/>
        </w:pBdr>
        <w:spacing w:after="0" w:line="360" w:lineRule="auto"/>
        <w:rPr>
          <w:rFonts w:ascii="Arial" w:eastAsia="Arial" w:hAnsi="Arial" w:cs="Arial"/>
        </w:rPr>
      </w:pPr>
      <w:r>
        <w:rPr>
          <w:rFonts w:ascii="Arial" w:eastAsia="Arial" w:hAnsi="Arial" w:cs="Arial"/>
        </w:rPr>
        <w:t>Pokazy teatralne.</w:t>
      </w:r>
    </w:p>
    <w:p w:rsidR="00F8643D" w:rsidRDefault="005D2C1A">
      <w:pPr>
        <w:numPr>
          <w:ilvl w:val="0"/>
          <w:numId w:val="10"/>
        </w:num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Pokazy taneczne i sztuk </w:t>
      </w:r>
      <w:proofErr w:type="spellStart"/>
      <w:r>
        <w:rPr>
          <w:rFonts w:ascii="Arial" w:eastAsia="Arial" w:hAnsi="Arial" w:cs="Arial"/>
        </w:rPr>
        <w:t>performatywnych</w:t>
      </w:r>
      <w:proofErr w:type="spellEnd"/>
      <w:r>
        <w:rPr>
          <w:rFonts w:ascii="Arial" w:eastAsia="Arial" w:hAnsi="Arial" w:cs="Arial"/>
        </w:rPr>
        <w:t>.</w:t>
      </w:r>
    </w:p>
    <w:p w:rsidR="00F8643D" w:rsidRDefault="005D2C1A">
      <w:pPr>
        <w:numPr>
          <w:ilvl w:val="0"/>
          <w:numId w:val="10"/>
        </w:numPr>
        <w:pBdr>
          <w:top w:val="nil"/>
          <w:left w:val="nil"/>
          <w:bottom w:val="nil"/>
          <w:right w:val="nil"/>
          <w:between w:val="nil"/>
        </w:pBdr>
        <w:spacing w:after="0" w:line="360" w:lineRule="auto"/>
        <w:rPr>
          <w:rFonts w:ascii="Arial" w:eastAsia="Arial" w:hAnsi="Arial" w:cs="Arial"/>
        </w:rPr>
      </w:pPr>
      <w:r>
        <w:rPr>
          <w:rFonts w:ascii="Arial" w:eastAsia="Arial" w:hAnsi="Arial" w:cs="Arial"/>
        </w:rPr>
        <w:t>Koncerty.</w:t>
      </w:r>
    </w:p>
    <w:p w:rsidR="00F8643D" w:rsidRDefault="005D2C1A">
      <w:pPr>
        <w:numPr>
          <w:ilvl w:val="0"/>
          <w:numId w:val="10"/>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Festiwale</w:t>
      </w:r>
    </w:p>
    <w:p w:rsidR="00F8643D" w:rsidRDefault="005D2C1A">
      <w:pPr>
        <w:pBdr>
          <w:top w:val="nil"/>
          <w:left w:val="nil"/>
          <w:bottom w:val="nil"/>
          <w:right w:val="nil"/>
          <w:between w:val="nil"/>
        </w:pBdr>
        <w:spacing w:after="0" w:line="360" w:lineRule="auto"/>
        <w:ind w:left="643"/>
        <w:rPr>
          <w:rFonts w:ascii="Arial" w:eastAsia="Arial" w:hAnsi="Arial" w:cs="Arial"/>
        </w:rPr>
      </w:pPr>
      <w:r>
        <w:rPr>
          <w:rFonts w:ascii="Arial" w:eastAsia="Arial" w:hAnsi="Arial" w:cs="Arial"/>
        </w:rPr>
        <w:t xml:space="preserve">Przykład: Festiwal Mediów Człowiek w Zagrożeniu organizowany od 1990 roku przez muzeum. Festiwal to wydarzenie kulturalno-społeczne wypełnione filmami dokumentalnymi, reportażami telewizyjnymi i audio oraz spotkaniami </w:t>
      </w:r>
      <w:r>
        <w:rPr>
          <w:rFonts w:ascii="Arial" w:eastAsia="Arial" w:hAnsi="Arial" w:cs="Arial"/>
        </w:rPr>
        <w:br/>
        <w:t>z twórcami filmowymi, reportażystami, dziennikarzami, specjalistami z różnych dziedzin – wspólnie z gośćmi organizatorzy próbują  diagnozować zagrożenia stojące przed współczesnym człowiekiem, rozmawiać o nich, inspirować do szukania antidotum. Wśród publiczności festiwalu, bohaterów dokumentów, twórców filmowych są osoby z niepełnosprawnościami i starsze. Muzeum sukcesywnie chce rozwijać dostępność festiwalu biorąc pod uwagę wszystkie kroku w “Podróży odbiorcy” zgodnie z MDK.</w:t>
      </w:r>
    </w:p>
    <w:p w:rsidR="00F8643D" w:rsidRDefault="005D2C1A">
      <w:pPr>
        <w:numPr>
          <w:ilvl w:val="0"/>
          <w:numId w:val="10"/>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Warsztaty (jednorazowe i cykle)</w:t>
      </w:r>
      <w:r>
        <w:rPr>
          <w:rFonts w:ascii="Arial" w:eastAsia="Arial" w:hAnsi="Arial" w:cs="Arial"/>
        </w:rPr>
        <w:t xml:space="preserve"> </w:t>
      </w:r>
    </w:p>
    <w:p w:rsidR="00F8643D" w:rsidRDefault="005D2C1A">
      <w:pPr>
        <w:pBdr>
          <w:top w:val="nil"/>
          <w:left w:val="nil"/>
          <w:bottom w:val="nil"/>
          <w:right w:val="nil"/>
          <w:between w:val="nil"/>
        </w:pBdr>
        <w:spacing w:after="0" w:line="360" w:lineRule="auto"/>
        <w:ind w:left="643"/>
        <w:rPr>
          <w:rFonts w:ascii="Arial" w:eastAsia="Arial" w:hAnsi="Arial" w:cs="Arial"/>
        </w:rPr>
      </w:pPr>
      <w:r>
        <w:rPr>
          <w:rFonts w:ascii="Arial" w:eastAsia="Arial" w:hAnsi="Arial" w:cs="Arial"/>
        </w:rPr>
        <w:t xml:space="preserve">Przykład: warsztaty i cykle edukacyjne obecne w stałej ofercie muzeum, głównie o tematyce filmowej i regionalnej, uwzględniającej historię Łodzi filmowej i fabrykanckiej. </w:t>
      </w:r>
    </w:p>
    <w:p w:rsidR="00F8643D" w:rsidRDefault="005D2C1A">
      <w:pPr>
        <w:numPr>
          <w:ilvl w:val="0"/>
          <w:numId w:val="10"/>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Edukacja kulturowa (semestralna, roczna)</w:t>
      </w:r>
      <w:r>
        <w:rPr>
          <w:rFonts w:ascii="Arial" w:eastAsia="Arial" w:hAnsi="Arial" w:cs="Arial"/>
        </w:rPr>
        <w:t xml:space="preserve">: </w:t>
      </w:r>
    </w:p>
    <w:p w:rsidR="00F8643D" w:rsidRDefault="005D2C1A">
      <w:pPr>
        <w:pBdr>
          <w:top w:val="nil"/>
          <w:left w:val="nil"/>
          <w:bottom w:val="nil"/>
          <w:right w:val="nil"/>
          <w:between w:val="nil"/>
        </w:pBdr>
        <w:spacing w:after="0" w:line="360" w:lineRule="auto"/>
        <w:ind w:left="643"/>
        <w:rPr>
          <w:rFonts w:ascii="Arial" w:eastAsia="Arial" w:hAnsi="Arial" w:cs="Arial"/>
        </w:rPr>
      </w:pPr>
      <w:r>
        <w:rPr>
          <w:rFonts w:ascii="Arial" w:eastAsia="Arial" w:hAnsi="Arial" w:cs="Arial"/>
        </w:rPr>
        <w:t>Przykład: wydarzenia edukacyjne w postaci wykładów, prelekcji odbywające się w przestrzeni wystawienniczej i na sali kinowej z wykorzystaniem dostępnych multimediów, głównie o tematyce filmowej i regionalnej, uwzględniającej historię Łodzi filmowej i fabrykanckiej.</w:t>
      </w:r>
    </w:p>
    <w:p w:rsidR="00F8643D" w:rsidRDefault="005D2C1A">
      <w:pPr>
        <w:numPr>
          <w:ilvl w:val="0"/>
          <w:numId w:val="10"/>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Spotkania</w:t>
      </w:r>
      <w:r>
        <w:rPr>
          <w:rFonts w:ascii="Arial" w:eastAsia="Arial" w:hAnsi="Arial" w:cs="Arial"/>
        </w:rPr>
        <w:t xml:space="preserve"> i debaty.</w:t>
      </w:r>
    </w:p>
    <w:p w:rsidR="00F8643D" w:rsidRDefault="005D2C1A">
      <w:pPr>
        <w:pBdr>
          <w:top w:val="nil"/>
          <w:left w:val="nil"/>
          <w:bottom w:val="nil"/>
          <w:right w:val="nil"/>
          <w:between w:val="nil"/>
        </w:pBdr>
        <w:spacing w:after="0" w:line="360" w:lineRule="auto"/>
        <w:ind w:left="643"/>
        <w:rPr>
          <w:rFonts w:ascii="Arial" w:eastAsia="Arial" w:hAnsi="Arial" w:cs="Arial"/>
        </w:rPr>
      </w:pPr>
      <w:r>
        <w:rPr>
          <w:rFonts w:ascii="Arial" w:eastAsia="Arial" w:hAnsi="Arial" w:cs="Arial"/>
        </w:rPr>
        <w:t>Przykład: otwarte spotkania dla publiczności z aktorami i twórcami filmowymi.</w:t>
      </w:r>
    </w:p>
    <w:p w:rsidR="00F8643D" w:rsidRDefault="005D2C1A">
      <w:pPr>
        <w:numPr>
          <w:ilvl w:val="0"/>
          <w:numId w:val="10"/>
        </w:numPr>
        <w:pBdr>
          <w:top w:val="nil"/>
          <w:left w:val="nil"/>
          <w:bottom w:val="nil"/>
          <w:right w:val="nil"/>
          <w:between w:val="nil"/>
        </w:pBdr>
        <w:spacing w:after="0" w:line="360" w:lineRule="auto"/>
        <w:rPr>
          <w:rFonts w:ascii="Arial" w:eastAsia="Arial" w:hAnsi="Arial" w:cs="Arial"/>
        </w:rPr>
      </w:pPr>
      <w:r>
        <w:rPr>
          <w:rFonts w:ascii="Arial" w:eastAsia="Arial" w:hAnsi="Arial" w:cs="Arial"/>
        </w:rPr>
        <w:t>Konkursy.</w:t>
      </w:r>
    </w:p>
    <w:p w:rsidR="00F8643D" w:rsidRDefault="005D2C1A">
      <w:pPr>
        <w:numPr>
          <w:ilvl w:val="0"/>
          <w:numId w:val="10"/>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Plenery, wyjazdy, wycieczki.</w:t>
      </w:r>
    </w:p>
    <w:p w:rsidR="00F8643D" w:rsidRDefault="005D2C1A">
      <w:pPr>
        <w:pBdr>
          <w:top w:val="nil"/>
          <w:left w:val="nil"/>
          <w:bottom w:val="nil"/>
          <w:right w:val="nil"/>
          <w:between w:val="nil"/>
        </w:pBdr>
        <w:spacing w:after="0" w:line="360" w:lineRule="auto"/>
        <w:ind w:left="643"/>
        <w:rPr>
          <w:rFonts w:ascii="Arial" w:eastAsia="Arial" w:hAnsi="Arial" w:cs="Arial"/>
        </w:rPr>
      </w:pPr>
      <w:r>
        <w:rPr>
          <w:rFonts w:ascii="Arial" w:eastAsia="Arial" w:hAnsi="Arial" w:cs="Arial"/>
        </w:rPr>
        <w:t>Przykład: spacery z przewodnikiem szlakiem Łodzi filmowej oraz fabrykanckiej.</w:t>
      </w:r>
    </w:p>
    <w:p w:rsidR="00F8643D" w:rsidRDefault="005D2C1A">
      <w:pPr>
        <w:numPr>
          <w:ilvl w:val="0"/>
          <w:numId w:val="10"/>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Oprowadzania i zwiedzania</w:t>
      </w:r>
      <w:r>
        <w:rPr>
          <w:rFonts w:ascii="Arial" w:eastAsia="Arial" w:hAnsi="Arial" w:cs="Arial"/>
        </w:rPr>
        <w:t>.</w:t>
      </w:r>
    </w:p>
    <w:p w:rsidR="00F8643D" w:rsidRDefault="005D2C1A">
      <w:pPr>
        <w:pBdr>
          <w:top w:val="nil"/>
          <w:left w:val="nil"/>
          <w:bottom w:val="nil"/>
          <w:right w:val="nil"/>
          <w:between w:val="nil"/>
        </w:pBdr>
        <w:spacing w:after="0" w:line="360" w:lineRule="auto"/>
        <w:ind w:left="643"/>
        <w:rPr>
          <w:rFonts w:ascii="Arial" w:eastAsia="Arial" w:hAnsi="Arial" w:cs="Arial"/>
        </w:rPr>
      </w:pPr>
      <w:r>
        <w:rPr>
          <w:rFonts w:ascii="Arial" w:eastAsia="Arial" w:hAnsi="Arial" w:cs="Arial"/>
        </w:rPr>
        <w:t xml:space="preserve">Przykład: oprowadzania przewodnikiem z tłumaczeniem na PJM, AD. Samodzielne zwiedzanie z </w:t>
      </w:r>
      <w:proofErr w:type="spellStart"/>
      <w:r>
        <w:rPr>
          <w:rFonts w:ascii="Arial" w:eastAsia="Arial" w:hAnsi="Arial" w:cs="Arial"/>
        </w:rPr>
        <w:t>audioprzewodnikiem</w:t>
      </w:r>
      <w:proofErr w:type="spellEnd"/>
      <w:r>
        <w:rPr>
          <w:rFonts w:ascii="Arial" w:eastAsia="Arial" w:hAnsi="Arial" w:cs="Arial"/>
        </w:rPr>
        <w:t>, tabletem z PJM.</w:t>
      </w:r>
    </w:p>
    <w:p w:rsidR="00F8643D" w:rsidRDefault="005D2C1A">
      <w:pPr>
        <w:numPr>
          <w:ilvl w:val="0"/>
          <w:numId w:val="10"/>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Wydarzenia okolicznościowe</w:t>
      </w:r>
      <w:r>
        <w:rPr>
          <w:rFonts w:ascii="Arial" w:eastAsia="Arial" w:hAnsi="Arial" w:cs="Arial"/>
        </w:rPr>
        <w:t>.</w:t>
      </w:r>
    </w:p>
    <w:p w:rsidR="00F8643D" w:rsidRDefault="005D2C1A">
      <w:pPr>
        <w:pBdr>
          <w:top w:val="nil"/>
          <w:left w:val="nil"/>
          <w:bottom w:val="nil"/>
          <w:right w:val="nil"/>
          <w:between w:val="nil"/>
        </w:pBdr>
        <w:spacing w:after="0" w:line="360" w:lineRule="auto"/>
        <w:ind w:left="643"/>
        <w:rPr>
          <w:rFonts w:ascii="Arial" w:eastAsia="Arial" w:hAnsi="Arial" w:cs="Arial"/>
        </w:rPr>
      </w:pPr>
      <w:r>
        <w:rPr>
          <w:rFonts w:ascii="Arial" w:eastAsia="Arial" w:hAnsi="Arial" w:cs="Arial"/>
        </w:rPr>
        <w:t xml:space="preserve">Przykład: coroczne wydarzenie związane z urodzinami Anny </w:t>
      </w:r>
      <w:proofErr w:type="spellStart"/>
      <w:r>
        <w:rPr>
          <w:rFonts w:ascii="Arial" w:eastAsia="Arial" w:hAnsi="Arial" w:cs="Arial"/>
        </w:rPr>
        <w:t>Scheibler</w:t>
      </w:r>
      <w:proofErr w:type="spellEnd"/>
      <w:r>
        <w:rPr>
          <w:rFonts w:ascii="Arial" w:eastAsia="Arial" w:hAnsi="Arial" w:cs="Arial"/>
        </w:rPr>
        <w:t xml:space="preserve"> - współtwórczyni fortuny rodziny fabrykanckiej w XIX wieku, właścicielki pałacu - siedziby Muzeum Kinematografii w Łodzi. </w:t>
      </w:r>
    </w:p>
    <w:p w:rsidR="00F8643D" w:rsidRDefault="005D2C1A">
      <w:pPr>
        <w:numPr>
          <w:ilvl w:val="0"/>
          <w:numId w:val="10"/>
        </w:numPr>
        <w:pBdr>
          <w:top w:val="nil"/>
          <w:left w:val="nil"/>
          <w:bottom w:val="nil"/>
          <w:right w:val="nil"/>
          <w:between w:val="nil"/>
        </w:pBdr>
        <w:spacing w:line="360" w:lineRule="auto"/>
        <w:rPr>
          <w:rFonts w:ascii="Arial" w:eastAsia="Arial" w:hAnsi="Arial" w:cs="Arial"/>
        </w:rPr>
      </w:pPr>
      <w:r>
        <w:rPr>
          <w:rFonts w:ascii="Arial" w:eastAsia="Arial" w:hAnsi="Arial" w:cs="Arial"/>
        </w:rPr>
        <w:t xml:space="preserve">Inne: </w:t>
      </w:r>
      <w:r>
        <w:rPr>
          <w:rFonts w:ascii="Arial" w:eastAsia="Arial" w:hAnsi="Arial" w:cs="Arial"/>
        </w:rPr>
        <w:br/>
        <w:t xml:space="preserve">Przykład: katalog zbiorów online </w:t>
      </w:r>
    </w:p>
    <w:p w:rsidR="00F8643D" w:rsidRDefault="00F8643D">
      <w:pPr>
        <w:spacing w:line="360" w:lineRule="auto"/>
        <w:rPr>
          <w:rFonts w:ascii="Arial" w:eastAsia="Arial" w:hAnsi="Arial" w:cs="Arial"/>
        </w:rPr>
      </w:pPr>
    </w:p>
    <w:p w:rsidR="00F8643D" w:rsidRDefault="005D2C1A">
      <w:pPr>
        <w:numPr>
          <w:ilvl w:val="0"/>
          <w:numId w:val="8"/>
        </w:numPr>
        <w:pBdr>
          <w:top w:val="nil"/>
          <w:left w:val="nil"/>
          <w:bottom w:val="nil"/>
          <w:right w:val="nil"/>
          <w:between w:val="nil"/>
        </w:pBdr>
        <w:spacing w:line="360" w:lineRule="auto"/>
        <w:rPr>
          <w:rFonts w:ascii="Arial" w:eastAsia="Arial" w:hAnsi="Arial" w:cs="Arial"/>
          <w:b/>
        </w:rPr>
      </w:pPr>
      <w:r>
        <w:rPr>
          <w:rFonts w:ascii="Arial" w:eastAsia="Arial" w:hAnsi="Arial" w:cs="Arial"/>
          <w:b/>
        </w:rPr>
        <w:t xml:space="preserve">W jaki sposób komunikowane są wydarzenia dostępne? W jakich </w:t>
      </w:r>
      <w:r>
        <w:rPr>
          <w:rFonts w:ascii="Arial" w:eastAsia="Arial" w:hAnsi="Arial" w:cs="Arial"/>
          <w:b/>
        </w:rPr>
        <w:br/>
        <w:t>miejscach? Z jakim wyprzedzeniem? Przy użyciu jakich narzędzi?</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Wydarzenia są komunikowane w mediach społecznościowych przez komunikaty </w:t>
      </w:r>
      <w:r>
        <w:rPr>
          <w:rFonts w:ascii="Arial" w:eastAsia="Arial" w:hAnsi="Arial" w:cs="Arial"/>
        </w:rPr>
        <w:br/>
        <w:t>w formie cyfrowej (Facebook, Instagram), posty na forach, e-maile, newsletter, stronę internetową – od kilku tygodni do kilku dni przed wydarzeniem.</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W mediach lokalnych takich, jak telewizja, prasa i radio w postaci informacji prasowych, wywiadów, wypowiedzi eksperckich.</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W formie papierowej jako repertuar kina Kinematograf dostępny w kasie muzeum – drukowany raz w miesiącu.</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Poprzez kontakt bezpośredni telefoniczny, sms – na bieżąco.</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Dział Promocji stara się podawać informacje z wyprzedzeniem co najmniej </w:t>
      </w:r>
      <w:r>
        <w:rPr>
          <w:rFonts w:ascii="Arial" w:eastAsia="Arial" w:hAnsi="Arial" w:cs="Arial"/>
        </w:rPr>
        <w:br/>
        <w:t>dwutygodniowym.</w:t>
      </w:r>
    </w:p>
    <w:p w:rsidR="00F8643D" w:rsidRDefault="00F8643D">
      <w:pPr>
        <w:spacing w:line="360" w:lineRule="auto"/>
        <w:rPr>
          <w:rFonts w:ascii="Arial" w:eastAsia="Arial" w:hAnsi="Arial" w:cs="Arial"/>
          <w:b/>
        </w:rPr>
      </w:pPr>
    </w:p>
    <w:p w:rsidR="00F8643D" w:rsidRDefault="005D2C1A">
      <w:pPr>
        <w:numPr>
          <w:ilvl w:val="0"/>
          <w:numId w:val="8"/>
        </w:numPr>
        <w:pBdr>
          <w:top w:val="nil"/>
          <w:left w:val="nil"/>
          <w:bottom w:val="nil"/>
          <w:right w:val="nil"/>
          <w:between w:val="nil"/>
        </w:pBdr>
        <w:spacing w:line="360" w:lineRule="auto"/>
        <w:rPr>
          <w:rFonts w:ascii="Arial" w:eastAsia="Arial" w:hAnsi="Arial" w:cs="Arial"/>
          <w:b/>
        </w:rPr>
      </w:pPr>
      <w:r>
        <w:rPr>
          <w:rFonts w:ascii="Arial" w:eastAsia="Arial" w:hAnsi="Arial" w:cs="Arial"/>
          <w:b/>
        </w:rPr>
        <w:t>Jak przygotowywane są wydarzenia dostępne? Jak i kto je planuje?</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Wydarzenie planuje i przygotowuje wybrany zespół pracowników zależnie od jego charakteru. Najczęściej są to kierowniczki działów: Kina i Wydarzeń, Wystaw </w:t>
      </w:r>
      <w:r>
        <w:rPr>
          <w:rFonts w:ascii="Arial" w:eastAsia="Arial" w:hAnsi="Arial" w:cs="Arial"/>
        </w:rPr>
        <w:br/>
        <w:t xml:space="preserve">i Projektów, Edukacji i Kultury Filmowej (która pełni też funkcję koordynatorki ds. </w:t>
      </w:r>
      <w:r>
        <w:rPr>
          <w:rFonts w:ascii="Arial" w:eastAsia="Arial" w:hAnsi="Arial" w:cs="Arial"/>
        </w:rPr>
        <w:br/>
        <w:t xml:space="preserve">dostępności) pod kierunkiem Dyrektor muzeum. </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Wydarzenia dostępne w uzgodnionym terminie organizowane są na zamówienie </w:t>
      </w:r>
      <w:r>
        <w:rPr>
          <w:rFonts w:ascii="Arial" w:eastAsia="Arial" w:hAnsi="Arial" w:cs="Arial"/>
        </w:rPr>
        <w:br/>
        <w:t xml:space="preserve">organizacji czy instytucji lub z inicjatywy pracowników muzeum. Z odpowiednim </w:t>
      </w:r>
      <w:r>
        <w:rPr>
          <w:rFonts w:ascii="Arial" w:eastAsia="Arial" w:hAnsi="Arial" w:cs="Arial"/>
        </w:rPr>
        <w:br/>
        <w:t xml:space="preserve">wyprzedzeniem odbywają się konsultacje ze specjalistami – np. poprzez przekazanie </w:t>
      </w:r>
      <w:r>
        <w:rPr>
          <w:rFonts w:ascii="Arial" w:eastAsia="Arial" w:hAnsi="Arial" w:cs="Arial"/>
        </w:rPr>
        <w:br/>
        <w:t xml:space="preserve">tłumaczom zarysu wydarzenia z najważniejszymi informacjami, fragmentami </w:t>
      </w:r>
      <w:r>
        <w:rPr>
          <w:rFonts w:ascii="Arial" w:eastAsia="Arial" w:hAnsi="Arial" w:cs="Arial"/>
        </w:rPr>
        <w:br/>
        <w:t xml:space="preserve">filmowymi, etc. </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Muzeum korzysta z bazy danych Urzędu Miasta Łodzi, w której znajdują się osoby specjalizujące się w usługach </w:t>
      </w:r>
      <w:proofErr w:type="spellStart"/>
      <w:r>
        <w:rPr>
          <w:rFonts w:ascii="Arial" w:eastAsia="Arial" w:hAnsi="Arial" w:cs="Arial"/>
        </w:rPr>
        <w:t>dostępnościowych</w:t>
      </w:r>
      <w:proofErr w:type="spellEnd"/>
      <w:r>
        <w:rPr>
          <w:rFonts w:ascii="Arial" w:eastAsia="Arial" w:hAnsi="Arial" w:cs="Arial"/>
        </w:rPr>
        <w:t>, jak tłumacze PJM.  Muzeum posiada już bazę kontaktów (specjaliści, potencjalni uczestnicy), z którymi kontaktujemy się przed wydarzeniem.</w:t>
      </w:r>
    </w:p>
    <w:p w:rsidR="00F8643D" w:rsidRDefault="00F8643D">
      <w:pPr>
        <w:pBdr>
          <w:top w:val="nil"/>
          <w:left w:val="nil"/>
          <w:bottom w:val="nil"/>
          <w:right w:val="nil"/>
          <w:between w:val="nil"/>
        </w:pBdr>
        <w:spacing w:after="0" w:line="360" w:lineRule="auto"/>
        <w:ind w:left="720"/>
        <w:rPr>
          <w:rFonts w:ascii="Arial" w:eastAsia="Arial" w:hAnsi="Arial" w:cs="Arial"/>
          <w:b/>
        </w:rPr>
      </w:pPr>
    </w:p>
    <w:p w:rsidR="00F8643D" w:rsidRDefault="005D2C1A">
      <w:pPr>
        <w:numPr>
          <w:ilvl w:val="0"/>
          <w:numId w:val="8"/>
        </w:numPr>
        <w:pBdr>
          <w:top w:val="nil"/>
          <w:left w:val="nil"/>
          <w:bottom w:val="nil"/>
          <w:right w:val="nil"/>
          <w:between w:val="nil"/>
        </w:pBdr>
        <w:spacing w:line="360" w:lineRule="auto"/>
        <w:rPr>
          <w:rFonts w:ascii="Arial" w:eastAsia="Arial" w:hAnsi="Arial" w:cs="Arial"/>
          <w:b/>
        </w:rPr>
      </w:pPr>
      <w:r>
        <w:rPr>
          <w:rFonts w:ascii="Arial" w:eastAsia="Arial" w:hAnsi="Arial" w:cs="Arial"/>
          <w:b/>
        </w:rPr>
        <w:t>Czy w planowaniu i organizacji wydarzeń biorą udział osoby z niepełnosprawnościami i osoby starsze?</w:t>
      </w:r>
    </w:p>
    <w:p w:rsidR="00F8643D" w:rsidRDefault="005D2C1A">
      <w:pPr>
        <w:spacing w:after="0" w:line="360" w:lineRule="auto"/>
        <w:rPr>
          <w:rFonts w:ascii="Arial" w:eastAsia="Arial" w:hAnsi="Arial" w:cs="Arial"/>
        </w:rPr>
      </w:pPr>
      <w:r>
        <w:rPr>
          <w:rFonts w:ascii="Arial" w:eastAsia="Arial" w:hAnsi="Arial" w:cs="Arial"/>
        </w:rPr>
        <w:t xml:space="preserve">W planowaniu biorą udział przedstawiciele organizacji i instytucji – współorganizatorów  wydarzeń. Okazjonalnie muzeum współpracuje z firmami </w:t>
      </w:r>
      <w:r>
        <w:rPr>
          <w:rFonts w:ascii="Arial" w:eastAsia="Arial" w:hAnsi="Arial" w:cs="Arial"/>
        </w:rPr>
        <w:br/>
        <w:t>i organizacjami zajmującymi się dostosowywaniem przestrzeni i treści pod względem dostępności, wśród których zatrudnione są osoby z niepełnosprawnościami.</w:t>
      </w:r>
    </w:p>
    <w:p w:rsidR="00F8643D" w:rsidRDefault="005D2C1A">
      <w:pPr>
        <w:spacing w:after="0" w:line="360" w:lineRule="auto"/>
        <w:rPr>
          <w:rFonts w:ascii="Arial" w:eastAsia="Arial" w:hAnsi="Arial" w:cs="Arial"/>
        </w:rPr>
      </w:pPr>
      <w:r>
        <w:rPr>
          <w:rFonts w:ascii="Arial" w:eastAsia="Arial" w:hAnsi="Arial" w:cs="Arial"/>
        </w:rPr>
        <w:t xml:space="preserve">Ważną kategorią osób, które biorą udział w planowaniu i organizacji, są pracownicy ze szczególnymi potrzebami, w tym osoby z niepełnosprawnościami i osoby starsze. Osoby te, mając częsty kontakt z organizacją wydarzeń wnoszą swoją perspektywę </w:t>
      </w:r>
      <w:r>
        <w:rPr>
          <w:rFonts w:ascii="Arial" w:eastAsia="Arial" w:hAnsi="Arial" w:cs="Arial"/>
        </w:rPr>
        <w:br/>
        <w:t>i wskazują na konkretne udogodnienia, które warto wdrożyć.</w:t>
      </w:r>
    </w:p>
    <w:p w:rsidR="00F8643D" w:rsidRDefault="00F8643D">
      <w:pPr>
        <w:spacing w:after="0" w:line="360" w:lineRule="auto"/>
        <w:rPr>
          <w:rFonts w:ascii="Arial" w:eastAsia="Arial" w:hAnsi="Arial" w:cs="Arial"/>
        </w:rPr>
      </w:pPr>
    </w:p>
    <w:p w:rsidR="00F8643D" w:rsidRDefault="005D2C1A">
      <w:pPr>
        <w:numPr>
          <w:ilvl w:val="0"/>
          <w:numId w:val="8"/>
        </w:numPr>
        <w:pBdr>
          <w:top w:val="nil"/>
          <w:left w:val="nil"/>
          <w:bottom w:val="nil"/>
          <w:right w:val="nil"/>
          <w:between w:val="nil"/>
        </w:pBdr>
        <w:spacing w:line="360" w:lineRule="auto"/>
        <w:rPr>
          <w:rFonts w:ascii="Arial" w:eastAsia="Arial" w:hAnsi="Arial" w:cs="Arial"/>
          <w:b/>
        </w:rPr>
      </w:pPr>
      <w:r>
        <w:rPr>
          <w:rFonts w:ascii="Arial" w:eastAsia="Arial" w:hAnsi="Arial" w:cs="Arial"/>
          <w:b/>
        </w:rPr>
        <w:t>Czy promocję wydarzeń wspiera środowisko osób z niepełnosprawnościami i osób starszych?</w:t>
      </w:r>
    </w:p>
    <w:p w:rsidR="00F8643D" w:rsidRDefault="005D2C1A">
      <w:pPr>
        <w:spacing w:after="0" w:line="360" w:lineRule="auto"/>
        <w:rPr>
          <w:rFonts w:ascii="Arial" w:eastAsia="Arial" w:hAnsi="Arial" w:cs="Arial"/>
        </w:rPr>
      </w:pPr>
      <w:r>
        <w:rPr>
          <w:rFonts w:ascii="Arial" w:eastAsia="Arial" w:hAnsi="Arial" w:cs="Arial"/>
        </w:rPr>
        <w:t>Okazjonalnie – jeśli są współorganizatorami lub partnerami w projektach.</w:t>
      </w:r>
    </w:p>
    <w:p w:rsidR="00F8643D" w:rsidRDefault="00F8643D">
      <w:pPr>
        <w:spacing w:line="360" w:lineRule="auto"/>
        <w:rPr>
          <w:rFonts w:ascii="Arial" w:eastAsia="Arial" w:hAnsi="Arial" w:cs="Arial"/>
        </w:rPr>
      </w:pPr>
    </w:p>
    <w:p w:rsidR="00F8643D" w:rsidRDefault="005D2C1A">
      <w:pPr>
        <w:numPr>
          <w:ilvl w:val="0"/>
          <w:numId w:val="8"/>
        </w:numPr>
        <w:pBdr>
          <w:top w:val="nil"/>
          <w:left w:val="nil"/>
          <w:bottom w:val="nil"/>
          <w:right w:val="nil"/>
          <w:between w:val="nil"/>
        </w:pBdr>
        <w:spacing w:line="360" w:lineRule="auto"/>
        <w:rPr>
          <w:rFonts w:ascii="Arial" w:eastAsia="Arial" w:hAnsi="Arial" w:cs="Arial"/>
          <w:b/>
        </w:rPr>
      </w:pPr>
      <w:r>
        <w:rPr>
          <w:rFonts w:ascii="Arial" w:eastAsia="Arial" w:hAnsi="Arial" w:cs="Arial"/>
          <w:b/>
        </w:rPr>
        <w:t>Czy dostępne wydarzenia są poddawane ewaluacji przez zespół instytucji?</w:t>
      </w:r>
    </w:p>
    <w:p w:rsidR="00F8643D" w:rsidRDefault="005D2C1A">
      <w:pPr>
        <w:spacing w:after="0" w:line="360" w:lineRule="auto"/>
        <w:rPr>
          <w:rFonts w:ascii="Arial" w:eastAsia="Arial" w:hAnsi="Arial" w:cs="Arial"/>
        </w:rPr>
      </w:pPr>
      <w:r>
        <w:rPr>
          <w:rFonts w:ascii="Arial" w:eastAsia="Arial" w:hAnsi="Arial" w:cs="Arial"/>
        </w:rPr>
        <w:t>Zespół na bieżąco poddaje ewaluacji dostępne wydarzenia na etapie przygotowania, promocji, realizacji oraz po jego zakończeniu w postaci wniosków i rekomendacji na przyszłość. Nie ma wypracowanych procedur w tym zakresie.</w:t>
      </w:r>
    </w:p>
    <w:p w:rsidR="00F8643D" w:rsidRDefault="00F8643D">
      <w:pPr>
        <w:pBdr>
          <w:top w:val="nil"/>
          <w:left w:val="nil"/>
          <w:bottom w:val="nil"/>
          <w:right w:val="nil"/>
          <w:between w:val="nil"/>
        </w:pBdr>
        <w:spacing w:after="0"/>
        <w:ind w:left="720"/>
        <w:rPr>
          <w:rFonts w:ascii="Arial" w:eastAsia="Arial" w:hAnsi="Arial" w:cs="Arial"/>
          <w:b/>
        </w:rPr>
      </w:pPr>
    </w:p>
    <w:p w:rsidR="00F8643D" w:rsidRDefault="005D2C1A">
      <w:pPr>
        <w:numPr>
          <w:ilvl w:val="0"/>
          <w:numId w:val="8"/>
        </w:numPr>
        <w:pBdr>
          <w:top w:val="nil"/>
          <w:left w:val="nil"/>
          <w:bottom w:val="nil"/>
          <w:right w:val="nil"/>
          <w:between w:val="nil"/>
        </w:pBdr>
        <w:spacing w:line="360" w:lineRule="auto"/>
        <w:rPr>
          <w:rFonts w:ascii="Arial" w:eastAsia="Arial" w:hAnsi="Arial" w:cs="Arial"/>
          <w:b/>
        </w:rPr>
      </w:pPr>
      <w:r>
        <w:rPr>
          <w:rFonts w:ascii="Arial" w:eastAsia="Arial" w:hAnsi="Arial" w:cs="Arial"/>
          <w:b/>
        </w:rPr>
        <w:t>Czy dostępne wydarzenia są poddawane ewaluacji przez publiczność?</w:t>
      </w:r>
    </w:p>
    <w:p w:rsidR="00F8643D" w:rsidRDefault="005D2C1A">
      <w:pPr>
        <w:spacing w:after="0" w:line="360" w:lineRule="auto"/>
        <w:rPr>
          <w:rFonts w:ascii="Arial" w:eastAsia="Arial" w:hAnsi="Arial" w:cs="Arial"/>
        </w:rPr>
      </w:pPr>
      <w:r>
        <w:rPr>
          <w:rFonts w:ascii="Arial" w:eastAsia="Arial" w:hAnsi="Arial" w:cs="Arial"/>
        </w:rPr>
        <w:t xml:space="preserve">Nie każde wydarzenie muzealne jest poddawane ewaluacji przez publiczność. </w:t>
      </w:r>
    </w:p>
    <w:p w:rsidR="00F8643D" w:rsidRDefault="005D2C1A">
      <w:pPr>
        <w:spacing w:after="0" w:line="360" w:lineRule="auto"/>
        <w:rPr>
          <w:rFonts w:ascii="Arial" w:eastAsia="Arial" w:hAnsi="Arial" w:cs="Arial"/>
        </w:rPr>
      </w:pPr>
      <w:r>
        <w:rPr>
          <w:rFonts w:ascii="Arial" w:eastAsia="Arial" w:hAnsi="Arial" w:cs="Arial"/>
        </w:rPr>
        <w:t>Ewaluacja odbywa się w trakcie trwania wydarzenia lub tuż po jego zakończeniu najczęściej w postaci rozmów z uczestnikami. Jeśli wydarzenie jest częścią większego projektu edukacyjnego to również w formie pisemnej jak ankiety, formularze, obrazkowej jak piktogramy czy rzeczowej jak emotikony, piłeczki.</w:t>
      </w:r>
    </w:p>
    <w:p w:rsidR="00F8643D" w:rsidRDefault="005D2C1A">
      <w:pPr>
        <w:spacing w:after="0" w:line="360" w:lineRule="auto"/>
        <w:rPr>
          <w:rFonts w:ascii="Arial" w:eastAsia="Arial" w:hAnsi="Arial" w:cs="Arial"/>
        </w:rPr>
      </w:pPr>
      <w:r>
        <w:rPr>
          <w:rFonts w:ascii="Arial" w:eastAsia="Arial" w:hAnsi="Arial" w:cs="Arial"/>
        </w:rPr>
        <w:t xml:space="preserve">Po wydarzeniu publiczność wypowiada się w formie opinii i komentarzy w </w:t>
      </w:r>
      <w:proofErr w:type="spellStart"/>
      <w:r>
        <w:rPr>
          <w:rFonts w:ascii="Arial" w:eastAsia="Arial" w:hAnsi="Arial" w:cs="Arial"/>
        </w:rPr>
        <w:t>internecie</w:t>
      </w:r>
      <w:proofErr w:type="spellEnd"/>
      <w:r>
        <w:rPr>
          <w:rFonts w:ascii="Arial" w:eastAsia="Arial" w:hAnsi="Arial" w:cs="Arial"/>
        </w:rPr>
        <w:t xml:space="preserve">, pisząc e-maile i korespondując poprzez czat. </w:t>
      </w: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after="0" w:line="360" w:lineRule="auto"/>
        <w:rPr>
          <w:rFonts w:ascii="Arial" w:eastAsia="Arial" w:hAnsi="Arial" w:cs="Arial"/>
        </w:rPr>
      </w:pPr>
    </w:p>
    <w:p w:rsidR="00F8643D" w:rsidRDefault="00F8643D">
      <w:pPr>
        <w:spacing w:line="360" w:lineRule="auto"/>
        <w:rPr>
          <w:rFonts w:ascii="Arial" w:eastAsia="Arial" w:hAnsi="Arial" w:cs="Arial"/>
          <w:b/>
        </w:rPr>
        <w:sectPr w:rsidR="00F8643D">
          <w:pgSz w:w="11906" w:h="16838"/>
          <w:pgMar w:top="1417" w:right="1417" w:bottom="1417" w:left="1417" w:header="708" w:footer="708" w:gutter="0"/>
          <w:cols w:space="708"/>
        </w:sectPr>
      </w:pPr>
      <w:bookmarkStart w:id="1" w:name="_heading=h.o8naomqrsv0h" w:colFirst="0" w:colLast="0"/>
      <w:bookmarkEnd w:id="1"/>
    </w:p>
    <w:p w:rsidR="00F8643D" w:rsidRDefault="005D2C1A">
      <w:pPr>
        <w:spacing w:line="360" w:lineRule="auto"/>
        <w:rPr>
          <w:rFonts w:ascii="Arial" w:eastAsia="Arial" w:hAnsi="Arial" w:cs="Arial"/>
        </w:rPr>
      </w:pPr>
      <w:bookmarkStart w:id="2" w:name="_heading=h.30j0zll" w:colFirst="0" w:colLast="0"/>
      <w:bookmarkEnd w:id="2"/>
      <w:r>
        <w:rPr>
          <w:rFonts w:ascii="Arial" w:eastAsia="Arial" w:hAnsi="Arial" w:cs="Arial"/>
          <w:b/>
        </w:rPr>
        <w:t>Szczegółowa analiza programu</w:t>
      </w:r>
      <w:r>
        <w:rPr>
          <w:rFonts w:ascii="Arial" w:eastAsia="Arial" w:hAnsi="Arial" w:cs="Arial"/>
        </w:rPr>
        <w:br/>
        <w:t xml:space="preserve">Szczegółowa analiza programu dotyczy wizyty osoby z niepełnosprawnością lub osoby starszej na wydarzeniu: </w:t>
      </w:r>
    </w:p>
    <w:p w:rsidR="00F8643D" w:rsidRDefault="005D2C1A">
      <w:pPr>
        <w:numPr>
          <w:ilvl w:val="1"/>
          <w:numId w:val="14"/>
        </w:numPr>
        <w:pBdr>
          <w:top w:val="nil"/>
          <w:left w:val="nil"/>
          <w:bottom w:val="nil"/>
          <w:right w:val="nil"/>
          <w:between w:val="nil"/>
        </w:pBdr>
        <w:spacing w:after="0" w:line="360" w:lineRule="auto"/>
        <w:rPr>
          <w:rFonts w:ascii="Arial" w:eastAsia="Arial" w:hAnsi="Arial" w:cs="Arial"/>
        </w:rPr>
      </w:pPr>
      <w:r>
        <w:rPr>
          <w:rFonts w:ascii="Arial" w:eastAsia="Arial" w:hAnsi="Arial" w:cs="Arial"/>
        </w:rPr>
        <w:t>podpisanie umowy o pracę;</w:t>
      </w:r>
    </w:p>
    <w:p w:rsidR="00F8643D" w:rsidRDefault="005D2C1A">
      <w:pPr>
        <w:numPr>
          <w:ilvl w:val="1"/>
          <w:numId w:val="14"/>
        </w:numPr>
        <w:pBdr>
          <w:top w:val="nil"/>
          <w:left w:val="nil"/>
          <w:bottom w:val="nil"/>
          <w:right w:val="nil"/>
          <w:between w:val="nil"/>
        </w:pBdr>
        <w:spacing w:after="0" w:line="360" w:lineRule="auto"/>
        <w:rPr>
          <w:rFonts w:ascii="Arial" w:eastAsia="Arial" w:hAnsi="Arial" w:cs="Arial"/>
        </w:rPr>
      </w:pPr>
      <w:r>
        <w:rPr>
          <w:rFonts w:ascii="Arial" w:eastAsia="Arial" w:hAnsi="Arial" w:cs="Arial"/>
        </w:rPr>
        <w:t>seans filmowy;</w:t>
      </w:r>
    </w:p>
    <w:p w:rsidR="00F8643D" w:rsidRDefault="005D2C1A">
      <w:pPr>
        <w:numPr>
          <w:ilvl w:val="1"/>
          <w:numId w:val="14"/>
        </w:numPr>
        <w:pBdr>
          <w:top w:val="nil"/>
          <w:left w:val="nil"/>
          <w:bottom w:val="nil"/>
          <w:right w:val="nil"/>
          <w:between w:val="nil"/>
        </w:pBdr>
        <w:spacing w:after="0" w:line="360" w:lineRule="auto"/>
        <w:rPr>
          <w:rFonts w:ascii="Arial" w:eastAsia="Arial" w:hAnsi="Arial" w:cs="Arial"/>
        </w:rPr>
      </w:pPr>
      <w:r>
        <w:rPr>
          <w:rFonts w:ascii="Arial" w:eastAsia="Arial" w:hAnsi="Arial" w:cs="Arial"/>
        </w:rPr>
        <w:t>lekcja muzealna w przestrzeni wystawy.</w:t>
      </w:r>
    </w:p>
    <w:p w:rsidR="00F8643D" w:rsidRDefault="00F8643D">
      <w:pPr>
        <w:spacing w:after="0" w:line="360" w:lineRule="auto"/>
        <w:ind w:left="1440"/>
        <w:rPr>
          <w:rFonts w:ascii="Arial" w:eastAsia="Arial" w:hAnsi="Arial" w:cs="Arial"/>
        </w:rPr>
      </w:pPr>
    </w:p>
    <w:tbl>
      <w:tblPr>
        <w:tblStyle w:val="a2"/>
        <w:tblpPr w:leftFromText="180" w:rightFromText="180" w:topFromText="180" w:bottomFromText="180" w:vertAnchor="text" w:tblpX="37"/>
        <w:tblW w:w="1378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5"/>
        <w:gridCol w:w="2085"/>
        <w:gridCol w:w="1905"/>
        <w:gridCol w:w="2010"/>
        <w:gridCol w:w="1935"/>
        <w:gridCol w:w="1920"/>
        <w:gridCol w:w="2175"/>
      </w:tblGrid>
      <w:tr w:rsidR="00F8643D">
        <w:tc>
          <w:tcPr>
            <w:tcW w:w="1755" w:type="dxa"/>
            <w:shd w:val="clear" w:color="auto" w:fill="DAE9F7"/>
          </w:tcPr>
          <w:p w:rsidR="00F8643D" w:rsidRDefault="005D2C1A">
            <w:pPr>
              <w:spacing w:line="360" w:lineRule="auto"/>
              <w:rPr>
                <w:rFonts w:ascii="Arial" w:eastAsia="Arial" w:hAnsi="Arial" w:cs="Arial"/>
              </w:rPr>
            </w:pPr>
            <w:r>
              <w:rPr>
                <w:rFonts w:ascii="Arial" w:eastAsia="Arial" w:hAnsi="Arial" w:cs="Arial"/>
              </w:rPr>
              <w:t>ETAPY PODRÓŻY PUBLICZNOŚCI</w:t>
            </w:r>
          </w:p>
        </w:tc>
        <w:tc>
          <w:tcPr>
            <w:tcW w:w="2085" w:type="dxa"/>
            <w:shd w:val="clear" w:color="auto" w:fill="DAE9F7"/>
          </w:tcPr>
          <w:p w:rsidR="00F8643D" w:rsidRDefault="005D2C1A">
            <w:pPr>
              <w:spacing w:line="360" w:lineRule="auto"/>
              <w:rPr>
                <w:rFonts w:ascii="Arial" w:eastAsia="Arial" w:hAnsi="Arial" w:cs="Arial"/>
              </w:rPr>
            </w:pPr>
            <w:r>
              <w:rPr>
                <w:rFonts w:ascii="Arial" w:eastAsia="Arial" w:hAnsi="Arial" w:cs="Arial"/>
              </w:rPr>
              <w:t>Pozyskanie informacji o wydarzeniu</w:t>
            </w:r>
          </w:p>
        </w:tc>
        <w:tc>
          <w:tcPr>
            <w:tcW w:w="1905" w:type="dxa"/>
            <w:shd w:val="clear" w:color="auto" w:fill="DAE9F7"/>
          </w:tcPr>
          <w:p w:rsidR="00F8643D" w:rsidRDefault="005D2C1A">
            <w:pPr>
              <w:spacing w:line="360" w:lineRule="auto"/>
              <w:rPr>
                <w:rFonts w:ascii="Arial" w:eastAsia="Arial" w:hAnsi="Arial" w:cs="Arial"/>
              </w:rPr>
            </w:pPr>
            <w:r>
              <w:rPr>
                <w:rFonts w:ascii="Arial" w:eastAsia="Arial" w:hAnsi="Arial" w:cs="Arial"/>
              </w:rPr>
              <w:t>Proces zakupu biletów</w:t>
            </w:r>
          </w:p>
        </w:tc>
        <w:tc>
          <w:tcPr>
            <w:tcW w:w="2010" w:type="dxa"/>
            <w:shd w:val="clear" w:color="auto" w:fill="DAE9F7"/>
          </w:tcPr>
          <w:p w:rsidR="00F8643D" w:rsidRDefault="005D2C1A">
            <w:pPr>
              <w:spacing w:line="360" w:lineRule="auto"/>
              <w:rPr>
                <w:rFonts w:ascii="Arial" w:eastAsia="Arial" w:hAnsi="Arial" w:cs="Arial"/>
              </w:rPr>
            </w:pPr>
            <w:r>
              <w:rPr>
                <w:rFonts w:ascii="Arial" w:eastAsia="Arial" w:hAnsi="Arial" w:cs="Arial"/>
              </w:rPr>
              <w:t>Droga na wydarzenie i powrót</w:t>
            </w:r>
          </w:p>
        </w:tc>
        <w:tc>
          <w:tcPr>
            <w:tcW w:w="1935" w:type="dxa"/>
            <w:shd w:val="clear" w:color="auto" w:fill="DAE9F7"/>
          </w:tcPr>
          <w:p w:rsidR="00F8643D" w:rsidRDefault="005D2C1A">
            <w:pPr>
              <w:spacing w:line="360" w:lineRule="auto"/>
              <w:rPr>
                <w:rFonts w:ascii="Arial" w:eastAsia="Arial" w:hAnsi="Arial" w:cs="Arial"/>
              </w:rPr>
            </w:pPr>
            <w:r>
              <w:rPr>
                <w:rFonts w:ascii="Arial" w:eastAsia="Arial" w:hAnsi="Arial" w:cs="Arial"/>
              </w:rPr>
              <w:t>Poruszanie się po przestrzeni instytucji</w:t>
            </w:r>
          </w:p>
        </w:tc>
        <w:tc>
          <w:tcPr>
            <w:tcW w:w="1920" w:type="dxa"/>
            <w:shd w:val="clear" w:color="auto" w:fill="DAE9F7"/>
          </w:tcPr>
          <w:p w:rsidR="00F8643D" w:rsidRDefault="005D2C1A">
            <w:pPr>
              <w:spacing w:line="360" w:lineRule="auto"/>
              <w:rPr>
                <w:rFonts w:ascii="Arial" w:eastAsia="Arial" w:hAnsi="Arial" w:cs="Arial"/>
              </w:rPr>
            </w:pPr>
            <w:r>
              <w:rPr>
                <w:rFonts w:ascii="Arial" w:eastAsia="Arial" w:hAnsi="Arial" w:cs="Arial"/>
              </w:rPr>
              <w:t>Doświadczenie wydarzenia</w:t>
            </w:r>
          </w:p>
        </w:tc>
        <w:tc>
          <w:tcPr>
            <w:tcW w:w="2175" w:type="dxa"/>
            <w:shd w:val="clear" w:color="auto" w:fill="DAE9F7"/>
          </w:tcPr>
          <w:p w:rsidR="00F8643D" w:rsidRDefault="005D2C1A">
            <w:pPr>
              <w:spacing w:line="360" w:lineRule="auto"/>
              <w:rPr>
                <w:rFonts w:ascii="Arial" w:eastAsia="Arial" w:hAnsi="Arial" w:cs="Arial"/>
              </w:rPr>
            </w:pPr>
            <w:r>
              <w:rPr>
                <w:rFonts w:ascii="Arial" w:eastAsia="Arial" w:hAnsi="Arial" w:cs="Arial"/>
              </w:rPr>
              <w:t>Utrzymanie kontaktu z instytucją</w:t>
            </w:r>
          </w:p>
        </w:tc>
      </w:tr>
      <w:tr w:rsidR="00F8643D">
        <w:tc>
          <w:tcPr>
            <w:tcW w:w="1755" w:type="dxa"/>
            <w:shd w:val="clear" w:color="auto" w:fill="FAE2D6"/>
          </w:tcPr>
          <w:p w:rsidR="00F8643D" w:rsidRDefault="005D2C1A">
            <w:pPr>
              <w:spacing w:line="360" w:lineRule="auto"/>
              <w:rPr>
                <w:rFonts w:ascii="Arial" w:eastAsia="Arial" w:hAnsi="Arial" w:cs="Arial"/>
              </w:rPr>
            </w:pPr>
            <w:r>
              <w:rPr>
                <w:rFonts w:ascii="Arial" w:eastAsia="Arial" w:hAnsi="Arial" w:cs="Arial"/>
              </w:rPr>
              <w:t>OBSZAR: WZROK</w:t>
            </w:r>
          </w:p>
        </w:tc>
        <w:tc>
          <w:tcPr>
            <w:tcW w:w="2085"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 xml:space="preserve">1)2)3) </w:t>
            </w:r>
          </w:p>
          <w:p w:rsidR="00F8643D" w:rsidRDefault="005D2C1A">
            <w:pPr>
              <w:spacing w:line="360" w:lineRule="auto"/>
              <w:rPr>
                <w:rFonts w:ascii="Arial" w:eastAsia="Arial" w:hAnsi="Arial" w:cs="Arial"/>
              </w:rPr>
            </w:pPr>
            <w:r>
              <w:rPr>
                <w:rFonts w:ascii="Arial" w:eastAsia="Arial" w:hAnsi="Arial" w:cs="Arial"/>
              </w:rPr>
              <w:t xml:space="preserve">-  brak </w:t>
            </w:r>
            <w:proofErr w:type="spellStart"/>
            <w:r>
              <w:rPr>
                <w:rFonts w:ascii="Arial" w:eastAsia="Arial" w:hAnsi="Arial" w:cs="Arial"/>
              </w:rPr>
              <w:t>przedprzewodnika</w:t>
            </w:r>
            <w:proofErr w:type="spellEnd"/>
            <w:r>
              <w:rPr>
                <w:rFonts w:ascii="Arial" w:eastAsia="Arial" w:hAnsi="Arial" w:cs="Arial"/>
              </w:rPr>
              <w:t xml:space="preserve"> cyfrowego</w:t>
            </w:r>
          </w:p>
          <w:p w:rsidR="00F8643D" w:rsidRDefault="005D2C1A">
            <w:pPr>
              <w:spacing w:line="360" w:lineRule="auto"/>
              <w:rPr>
                <w:rFonts w:ascii="Arial" w:eastAsia="Arial" w:hAnsi="Arial" w:cs="Arial"/>
              </w:rPr>
            </w:pPr>
            <w:r>
              <w:rPr>
                <w:rFonts w:ascii="Arial" w:eastAsia="Arial" w:hAnsi="Arial" w:cs="Arial"/>
              </w:rPr>
              <w:t xml:space="preserve">- brak opisu budynków </w:t>
            </w:r>
            <w:r>
              <w:rPr>
                <w:rFonts w:ascii="Arial" w:eastAsia="Arial" w:hAnsi="Arial" w:cs="Arial"/>
              </w:rPr>
              <w:br/>
              <w:t>i przestrzeni wystawienniczej na stronie www</w:t>
            </w:r>
          </w:p>
          <w:p w:rsidR="00F8643D" w:rsidRDefault="005D2C1A">
            <w:pPr>
              <w:spacing w:line="360" w:lineRule="auto"/>
              <w:rPr>
                <w:rFonts w:ascii="Arial" w:eastAsia="Arial" w:hAnsi="Arial" w:cs="Arial"/>
              </w:rPr>
            </w:pPr>
            <w:r>
              <w:rPr>
                <w:rFonts w:ascii="Arial" w:eastAsia="Arial" w:hAnsi="Arial" w:cs="Arial"/>
              </w:rPr>
              <w:t>- promocyjnie wydarzenia nie są opisane w sposób dostępny</w:t>
            </w:r>
          </w:p>
          <w:p w:rsidR="00F8643D" w:rsidRDefault="005D2C1A">
            <w:pPr>
              <w:spacing w:line="360" w:lineRule="auto"/>
              <w:rPr>
                <w:rFonts w:ascii="Arial" w:eastAsia="Arial" w:hAnsi="Arial" w:cs="Arial"/>
                <w:b/>
              </w:rPr>
            </w:pPr>
            <w:r>
              <w:rPr>
                <w:rFonts w:ascii="Arial" w:eastAsia="Arial" w:hAnsi="Arial" w:cs="Arial"/>
              </w:rPr>
              <w:t xml:space="preserve"> </w:t>
            </w:r>
            <w:r>
              <w:rPr>
                <w:rFonts w:ascii="Arial" w:eastAsia="Arial" w:hAnsi="Arial" w:cs="Arial"/>
              </w:rPr>
              <w:br/>
            </w: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1) 2) 3)</w:t>
            </w:r>
          </w:p>
          <w:p w:rsidR="00F8643D" w:rsidRDefault="005D2C1A">
            <w:pPr>
              <w:spacing w:line="360" w:lineRule="auto"/>
              <w:rPr>
                <w:rFonts w:ascii="Arial" w:eastAsia="Arial" w:hAnsi="Arial" w:cs="Arial"/>
              </w:rPr>
            </w:pPr>
            <w:r>
              <w:rPr>
                <w:rFonts w:ascii="Arial" w:eastAsia="Arial" w:hAnsi="Arial" w:cs="Arial"/>
              </w:rPr>
              <w:t xml:space="preserve">- adres i wszelkie dane kontaktowe oraz informacje o dotarciu do muzeum znajdują się na stronie internetowej, mediach społecznościowych oraz wyszukiwarce Google </w:t>
            </w:r>
            <w:r>
              <w:rPr>
                <w:rFonts w:ascii="Arial" w:eastAsia="Arial" w:hAnsi="Arial" w:cs="Arial"/>
              </w:rPr>
              <w:br/>
              <w:t xml:space="preserve">- kontakt telefoniczny, sms, e-mailowy </w:t>
            </w:r>
            <w:r>
              <w:rPr>
                <w:rFonts w:ascii="Arial" w:eastAsia="Arial" w:hAnsi="Arial" w:cs="Arial"/>
              </w:rPr>
              <w:br/>
              <w:t xml:space="preserve">z informacją muzealną </w:t>
            </w:r>
            <w:r>
              <w:rPr>
                <w:rFonts w:ascii="Arial" w:eastAsia="Arial" w:hAnsi="Arial" w:cs="Arial"/>
              </w:rPr>
              <w:br/>
            </w:r>
          </w:p>
        </w:tc>
        <w:tc>
          <w:tcPr>
            <w:tcW w:w="1905"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 xml:space="preserve">1) </w:t>
            </w:r>
          </w:p>
          <w:p w:rsidR="00F8643D" w:rsidRDefault="005D2C1A">
            <w:pPr>
              <w:spacing w:line="360" w:lineRule="auto"/>
              <w:rPr>
                <w:rFonts w:ascii="Arial" w:eastAsia="Arial" w:hAnsi="Arial" w:cs="Arial"/>
              </w:rPr>
            </w:pPr>
            <w:r>
              <w:rPr>
                <w:rFonts w:ascii="Arial" w:eastAsia="Arial" w:hAnsi="Arial" w:cs="Arial"/>
              </w:rPr>
              <w:t>- brak możliwości podpisania umowy cyfrowo</w:t>
            </w:r>
          </w:p>
          <w:p w:rsidR="00F8643D" w:rsidRDefault="005D2C1A">
            <w:pPr>
              <w:spacing w:line="360" w:lineRule="auto"/>
              <w:rPr>
                <w:rFonts w:ascii="Arial" w:eastAsia="Arial" w:hAnsi="Arial" w:cs="Arial"/>
              </w:rPr>
            </w:pPr>
            <w:r>
              <w:rPr>
                <w:rFonts w:ascii="Arial" w:eastAsia="Arial" w:hAnsi="Arial" w:cs="Arial"/>
              </w:rPr>
              <w:t xml:space="preserve">2)3) </w:t>
            </w:r>
            <w:r>
              <w:rPr>
                <w:rFonts w:ascii="Arial" w:eastAsia="Arial" w:hAnsi="Arial" w:cs="Arial"/>
              </w:rPr>
              <w:br/>
              <w:t>- brak kanału sms</w:t>
            </w:r>
          </w:p>
          <w:p w:rsidR="00F8643D" w:rsidRDefault="00F8643D">
            <w:pPr>
              <w:spacing w:line="360" w:lineRule="auto"/>
              <w:rPr>
                <w:rFonts w:ascii="Arial" w:eastAsia="Arial" w:hAnsi="Arial" w:cs="Arial"/>
              </w:rPr>
            </w:pPr>
          </w:p>
          <w:p w:rsidR="00F8643D" w:rsidRDefault="005D2C1A">
            <w:pPr>
              <w:spacing w:line="360" w:lineRule="auto"/>
              <w:rPr>
                <w:rFonts w:ascii="Arial" w:eastAsia="Arial" w:hAnsi="Arial" w:cs="Arial"/>
                <w:b/>
              </w:rPr>
            </w:pPr>
            <w:r>
              <w:rPr>
                <w:rFonts w:ascii="Arial" w:eastAsia="Arial" w:hAnsi="Arial" w:cs="Arial"/>
                <w:b/>
              </w:rPr>
              <w:t>Usługi dostępu:</w:t>
            </w:r>
          </w:p>
          <w:p w:rsidR="00F8643D" w:rsidRDefault="005D2C1A">
            <w:pPr>
              <w:spacing w:line="360" w:lineRule="auto"/>
              <w:rPr>
                <w:rFonts w:ascii="Arial" w:eastAsia="Arial" w:hAnsi="Arial" w:cs="Arial"/>
              </w:rPr>
            </w:pPr>
            <w:r>
              <w:rPr>
                <w:rFonts w:ascii="Arial" w:eastAsia="Arial" w:hAnsi="Arial" w:cs="Arial"/>
              </w:rPr>
              <w:t xml:space="preserve">1) </w:t>
            </w:r>
            <w:r>
              <w:rPr>
                <w:rFonts w:ascii="Arial" w:eastAsia="Arial" w:hAnsi="Arial" w:cs="Arial"/>
              </w:rPr>
              <w:br/>
              <w:t xml:space="preserve">- poprzez  telefon, e-mail - wysłanie projektu umowy e-mailem </w:t>
            </w:r>
          </w:p>
          <w:p w:rsidR="00F8643D" w:rsidRDefault="005D2C1A">
            <w:pPr>
              <w:spacing w:line="360" w:lineRule="auto"/>
              <w:rPr>
                <w:rFonts w:ascii="Arial" w:eastAsia="Arial" w:hAnsi="Arial" w:cs="Arial"/>
              </w:rPr>
            </w:pPr>
            <w:r>
              <w:rPr>
                <w:rFonts w:ascii="Arial" w:eastAsia="Arial" w:hAnsi="Arial" w:cs="Arial"/>
              </w:rPr>
              <w:t xml:space="preserve">2) 3) </w:t>
            </w:r>
            <w:r>
              <w:rPr>
                <w:rFonts w:ascii="Arial" w:eastAsia="Arial" w:hAnsi="Arial" w:cs="Arial"/>
              </w:rPr>
              <w:br/>
              <w:t>- możliwość zakupu biletu online lub w kasie</w:t>
            </w:r>
            <w:r>
              <w:rPr>
                <w:rFonts w:ascii="Arial" w:eastAsia="Arial" w:hAnsi="Arial" w:cs="Arial"/>
              </w:rPr>
              <w:br/>
              <w:t xml:space="preserve">- możliwość rezerwacji telefonicznej, e-mailem, smsem, przez formularz </w:t>
            </w:r>
            <w:r>
              <w:rPr>
                <w:rFonts w:ascii="Arial" w:eastAsia="Arial" w:hAnsi="Arial" w:cs="Arial"/>
              </w:rPr>
              <w:br/>
            </w:r>
            <w:r>
              <w:rPr>
                <w:rFonts w:ascii="Arial" w:eastAsia="Arial" w:hAnsi="Arial" w:cs="Arial"/>
              </w:rPr>
              <w:br/>
            </w:r>
          </w:p>
        </w:tc>
        <w:tc>
          <w:tcPr>
            <w:tcW w:w="2010"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1)2)3)</w:t>
            </w:r>
          </w:p>
          <w:p w:rsidR="00F8643D" w:rsidRDefault="005D2C1A">
            <w:pPr>
              <w:spacing w:line="360" w:lineRule="auto"/>
              <w:rPr>
                <w:rFonts w:ascii="Arial" w:eastAsia="Arial" w:hAnsi="Arial" w:cs="Arial"/>
                <w:b/>
              </w:rPr>
            </w:pPr>
            <w:r>
              <w:rPr>
                <w:rFonts w:ascii="Arial" w:eastAsia="Arial" w:hAnsi="Arial" w:cs="Arial"/>
              </w:rPr>
              <w:t xml:space="preserve">- brak przejścia dla pieszych z sygnałem dźwiękowym, - wysokie krawężniki przed bramą muzeum, </w:t>
            </w:r>
            <w:r>
              <w:rPr>
                <w:rFonts w:ascii="Arial" w:eastAsia="Arial" w:hAnsi="Arial" w:cs="Arial"/>
              </w:rPr>
              <w:br/>
              <w:t>- drzwi główne do Muzeum są ciężkie i nie otwierają sią automatycznie (np.  na fotokomórkę)</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b/>
              </w:rPr>
            </w:pP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 xml:space="preserve">1)2)3) </w:t>
            </w:r>
            <w:r>
              <w:rPr>
                <w:rFonts w:ascii="Arial" w:eastAsia="Arial" w:hAnsi="Arial" w:cs="Arial"/>
              </w:rPr>
              <w:br/>
              <w:t>- na stronie internetowej muzeum znajdują się informacje dotyczące lokalizacji i udogodnień w pobliżu (zakładka Dostępność)</w:t>
            </w:r>
          </w:p>
          <w:p w:rsidR="00F8643D" w:rsidRDefault="005D2C1A">
            <w:pPr>
              <w:spacing w:line="360" w:lineRule="auto"/>
              <w:rPr>
                <w:rFonts w:ascii="Arial" w:eastAsia="Arial" w:hAnsi="Arial" w:cs="Arial"/>
              </w:rPr>
            </w:pPr>
            <w:r>
              <w:rPr>
                <w:rFonts w:ascii="Arial" w:eastAsia="Arial" w:hAnsi="Arial" w:cs="Arial"/>
              </w:rPr>
              <w:t xml:space="preserve"> </w:t>
            </w:r>
          </w:p>
        </w:tc>
        <w:tc>
          <w:tcPr>
            <w:tcW w:w="1935"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 xml:space="preserve">1) </w:t>
            </w:r>
          </w:p>
          <w:p w:rsidR="00F8643D" w:rsidRDefault="005D2C1A">
            <w:pPr>
              <w:spacing w:line="360" w:lineRule="auto"/>
              <w:rPr>
                <w:rFonts w:ascii="Arial" w:eastAsia="Arial" w:hAnsi="Arial" w:cs="Arial"/>
              </w:rPr>
            </w:pPr>
            <w:r>
              <w:rPr>
                <w:rFonts w:ascii="Arial" w:eastAsia="Arial" w:hAnsi="Arial" w:cs="Arial"/>
              </w:rPr>
              <w:t>- utrudniona droga do budynku biurowego (brak opisu na www, nierówna powierzchnia dziedzińca, - brak informacji głosowej)</w:t>
            </w:r>
          </w:p>
          <w:p w:rsidR="00F8643D" w:rsidRDefault="005D2C1A">
            <w:pPr>
              <w:spacing w:line="360" w:lineRule="auto"/>
              <w:rPr>
                <w:rFonts w:ascii="Arial" w:eastAsia="Arial" w:hAnsi="Arial" w:cs="Arial"/>
              </w:rPr>
            </w:pPr>
            <w:r>
              <w:rPr>
                <w:rFonts w:ascii="Arial" w:eastAsia="Arial" w:hAnsi="Arial" w:cs="Arial"/>
              </w:rPr>
              <w:t>- w windzie brak alfabetu Braille’a</w:t>
            </w:r>
          </w:p>
          <w:p w:rsidR="00F8643D" w:rsidRDefault="005D2C1A">
            <w:pPr>
              <w:spacing w:line="360" w:lineRule="auto"/>
              <w:rPr>
                <w:rFonts w:ascii="Arial" w:eastAsia="Arial" w:hAnsi="Arial" w:cs="Arial"/>
              </w:rPr>
            </w:pPr>
            <w:r>
              <w:rPr>
                <w:rFonts w:ascii="Arial" w:eastAsia="Arial" w:hAnsi="Arial" w:cs="Arial"/>
              </w:rPr>
              <w:t xml:space="preserve">- brak systemu </w:t>
            </w:r>
            <w:proofErr w:type="spellStart"/>
            <w:r>
              <w:rPr>
                <w:rFonts w:ascii="Arial" w:eastAsia="Arial" w:hAnsi="Arial" w:cs="Arial"/>
              </w:rPr>
              <w:t>Your</w:t>
            </w:r>
            <w:proofErr w:type="spellEnd"/>
            <w:r>
              <w:rPr>
                <w:rFonts w:ascii="Arial" w:eastAsia="Arial" w:hAnsi="Arial" w:cs="Arial"/>
              </w:rPr>
              <w:t xml:space="preserve"> </w:t>
            </w:r>
            <w:proofErr w:type="spellStart"/>
            <w:r>
              <w:rPr>
                <w:rFonts w:ascii="Arial" w:eastAsia="Arial" w:hAnsi="Arial" w:cs="Arial"/>
              </w:rPr>
              <w:t>Way</w:t>
            </w:r>
            <w:proofErr w:type="spellEnd"/>
            <w:r>
              <w:rPr>
                <w:rFonts w:ascii="Arial" w:eastAsia="Arial" w:hAnsi="Arial" w:cs="Arial"/>
              </w:rPr>
              <w:t xml:space="preserve"> w budynku biurowym</w:t>
            </w:r>
          </w:p>
          <w:p w:rsidR="00F8643D" w:rsidRDefault="005D2C1A">
            <w:pPr>
              <w:spacing w:line="360" w:lineRule="auto"/>
              <w:rPr>
                <w:rFonts w:ascii="Arial" w:eastAsia="Arial" w:hAnsi="Arial" w:cs="Arial"/>
              </w:rPr>
            </w:pPr>
            <w:r>
              <w:rPr>
                <w:rFonts w:ascii="Arial" w:eastAsia="Arial" w:hAnsi="Arial" w:cs="Arial"/>
              </w:rPr>
              <w:t>- brak systemu przywoławczego w toalecie budynku biurowego</w:t>
            </w:r>
          </w:p>
          <w:p w:rsidR="00F8643D" w:rsidRDefault="005D2C1A">
            <w:pPr>
              <w:spacing w:line="360" w:lineRule="auto"/>
              <w:rPr>
                <w:rFonts w:ascii="Arial" w:eastAsia="Arial" w:hAnsi="Arial" w:cs="Arial"/>
              </w:rPr>
            </w:pPr>
            <w:r>
              <w:rPr>
                <w:rFonts w:ascii="Arial" w:eastAsia="Arial" w:hAnsi="Arial" w:cs="Arial"/>
              </w:rPr>
              <w:t>1)2)3)</w:t>
            </w:r>
          </w:p>
          <w:p w:rsidR="00F8643D" w:rsidRDefault="005D2C1A">
            <w:pPr>
              <w:spacing w:line="360" w:lineRule="auto"/>
              <w:rPr>
                <w:rFonts w:ascii="Arial" w:eastAsia="Arial" w:hAnsi="Arial" w:cs="Arial"/>
              </w:rPr>
            </w:pPr>
            <w:r>
              <w:rPr>
                <w:rFonts w:ascii="Arial" w:eastAsia="Arial" w:hAnsi="Arial" w:cs="Arial"/>
              </w:rPr>
              <w:t xml:space="preserve">- brak planów </w:t>
            </w:r>
            <w:proofErr w:type="spellStart"/>
            <w:r>
              <w:rPr>
                <w:rFonts w:ascii="Arial" w:eastAsia="Arial" w:hAnsi="Arial" w:cs="Arial"/>
              </w:rPr>
              <w:t>tyflograficznych</w:t>
            </w:r>
            <w:proofErr w:type="spellEnd"/>
            <w:r>
              <w:rPr>
                <w:rFonts w:ascii="Arial" w:eastAsia="Arial" w:hAnsi="Arial" w:cs="Arial"/>
              </w:rPr>
              <w:t xml:space="preserve"> z udźwiękowieniem </w:t>
            </w:r>
            <w:r>
              <w:rPr>
                <w:rFonts w:ascii="Arial" w:eastAsia="Arial" w:hAnsi="Arial" w:cs="Arial"/>
              </w:rPr>
              <w:br/>
              <w:t>- brak ścieżek naprowadzających i nakładek na poręcze</w:t>
            </w:r>
          </w:p>
          <w:p w:rsidR="00F8643D" w:rsidRDefault="005D2C1A">
            <w:pPr>
              <w:spacing w:line="360" w:lineRule="auto"/>
              <w:rPr>
                <w:rFonts w:ascii="Arial" w:eastAsia="Arial" w:hAnsi="Arial" w:cs="Arial"/>
              </w:rPr>
            </w:pPr>
            <w:r>
              <w:rPr>
                <w:rFonts w:ascii="Arial" w:eastAsia="Arial" w:hAnsi="Arial" w:cs="Arial"/>
              </w:rPr>
              <w:t>- brak tabliczek informacyjnych na drzwiach</w:t>
            </w:r>
          </w:p>
          <w:p w:rsidR="00F8643D" w:rsidRDefault="005D2C1A">
            <w:pPr>
              <w:spacing w:line="360" w:lineRule="auto"/>
              <w:rPr>
                <w:rFonts w:ascii="Arial" w:eastAsia="Arial" w:hAnsi="Arial" w:cs="Arial"/>
              </w:rPr>
            </w:pPr>
            <w:r>
              <w:rPr>
                <w:rFonts w:ascii="Arial" w:eastAsia="Arial" w:hAnsi="Arial" w:cs="Arial"/>
              </w:rPr>
              <w:t>- niewystarczające lub nieczytelne oznakowanie schodów, drzwi, przejść</w:t>
            </w:r>
          </w:p>
          <w:p w:rsidR="00F8643D" w:rsidRDefault="005D2C1A">
            <w:pPr>
              <w:spacing w:line="360" w:lineRule="auto"/>
              <w:rPr>
                <w:rFonts w:ascii="Arial" w:eastAsia="Arial" w:hAnsi="Arial" w:cs="Arial"/>
              </w:rPr>
            </w:pPr>
            <w:r>
              <w:rPr>
                <w:rFonts w:ascii="Arial" w:eastAsia="Arial" w:hAnsi="Arial" w:cs="Arial"/>
              </w:rPr>
              <w:t>- zabytkowa przestrzeń jest trudna do poruszania się</w:t>
            </w:r>
          </w:p>
          <w:p w:rsidR="00F8643D" w:rsidRDefault="005D2C1A">
            <w:pPr>
              <w:spacing w:line="360" w:lineRule="auto"/>
              <w:rPr>
                <w:rFonts w:ascii="Arial" w:eastAsia="Arial" w:hAnsi="Arial" w:cs="Arial"/>
              </w:rPr>
            </w:pPr>
            <w:r>
              <w:rPr>
                <w:rFonts w:ascii="Arial" w:eastAsia="Arial" w:hAnsi="Arial" w:cs="Arial"/>
              </w:rPr>
              <w:t xml:space="preserve">3) </w:t>
            </w:r>
            <w:r>
              <w:rPr>
                <w:rFonts w:ascii="Arial" w:eastAsia="Arial" w:hAnsi="Arial" w:cs="Arial"/>
              </w:rPr>
              <w:br/>
              <w:t xml:space="preserve">- długa i zawiła droga z kasy do sali edukacyjnej i sali dźwiękowej </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rPr>
            </w:pPr>
            <w:r>
              <w:rPr>
                <w:rFonts w:ascii="Arial" w:eastAsia="Arial" w:hAnsi="Arial" w:cs="Arial"/>
                <w:b/>
              </w:rPr>
              <w:t>Usługi dostępu:</w:t>
            </w:r>
            <w:r>
              <w:rPr>
                <w:rFonts w:ascii="Arial" w:eastAsia="Arial" w:hAnsi="Arial" w:cs="Arial"/>
              </w:rPr>
              <w:t xml:space="preserve"> </w:t>
            </w:r>
          </w:p>
          <w:p w:rsidR="00F8643D" w:rsidRDefault="005D2C1A">
            <w:pPr>
              <w:spacing w:line="360" w:lineRule="auto"/>
              <w:rPr>
                <w:rFonts w:ascii="Arial" w:eastAsia="Arial" w:hAnsi="Arial" w:cs="Arial"/>
              </w:rPr>
            </w:pPr>
            <w:r>
              <w:rPr>
                <w:rFonts w:ascii="Arial" w:eastAsia="Arial" w:hAnsi="Arial" w:cs="Arial"/>
              </w:rPr>
              <w:t>1)</w:t>
            </w:r>
            <w:r>
              <w:rPr>
                <w:rFonts w:ascii="Arial" w:eastAsia="Arial" w:hAnsi="Arial" w:cs="Arial"/>
              </w:rPr>
              <w:br/>
              <w:t>- winda z komunikatami głosowymi</w:t>
            </w:r>
          </w:p>
          <w:p w:rsidR="00F8643D" w:rsidRDefault="005D2C1A">
            <w:pPr>
              <w:spacing w:line="360" w:lineRule="auto"/>
              <w:rPr>
                <w:rFonts w:ascii="Arial" w:eastAsia="Arial" w:hAnsi="Arial" w:cs="Arial"/>
              </w:rPr>
            </w:pPr>
            <w:r>
              <w:rPr>
                <w:rFonts w:ascii="Arial" w:eastAsia="Arial" w:hAnsi="Arial" w:cs="Arial"/>
              </w:rPr>
              <w:t>1)2)3)</w:t>
            </w:r>
          </w:p>
          <w:p w:rsidR="00F8643D" w:rsidRDefault="005D2C1A">
            <w:pPr>
              <w:spacing w:line="360" w:lineRule="auto"/>
              <w:rPr>
                <w:rFonts w:ascii="Arial" w:eastAsia="Arial" w:hAnsi="Arial" w:cs="Arial"/>
              </w:rPr>
            </w:pPr>
            <w:r>
              <w:rPr>
                <w:rFonts w:ascii="Arial" w:eastAsia="Arial" w:hAnsi="Arial" w:cs="Arial"/>
              </w:rPr>
              <w:t xml:space="preserve">- pomoc asystenta </w:t>
            </w:r>
            <w:r>
              <w:rPr>
                <w:rFonts w:ascii="Arial" w:eastAsia="Arial" w:hAnsi="Arial" w:cs="Arial"/>
              </w:rPr>
              <w:br/>
              <w:t>- wejście z psem asystującym</w:t>
            </w:r>
          </w:p>
          <w:p w:rsidR="00F8643D" w:rsidRDefault="005D2C1A">
            <w:pPr>
              <w:spacing w:line="360" w:lineRule="auto"/>
              <w:rPr>
                <w:rFonts w:ascii="Arial" w:eastAsia="Arial" w:hAnsi="Arial" w:cs="Arial"/>
              </w:rPr>
            </w:pPr>
            <w:r>
              <w:rPr>
                <w:rFonts w:ascii="Arial" w:eastAsia="Arial" w:hAnsi="Arial" w:cs="Arial"/>
              </w:rPr>
              <w:t xml:space="preserve">2) 3) </w:t>
            </w:r>
            <w:r>
              <w:rPr>
                <w:rFonts w:ascii="Arial" w:eastAsia="Arial" w:hAnsi="Arial" w:cs="Arial"/>
              </w:rPr>
              <w:br/>
              <w:t xml:space="preserve">- system </w:t>
            </w:r>
            <w:proofErr w:type="spellStart"/>
            <w:r>
              <w:rPr>
                <w:rFonts w:ascii="Arial" w:eastAsia="Arial" w:hAnsi="Arial" w:cs="Arial"/>
              </w:rPr>
              <w:t>YourWay</w:t>
            </w:r>
            <w:proofErr w:type="spellEnd"/>
            <w:r>
              <w:rPr>
                <w:rFonts w:ascii="Arial" w:eastAsia="Arial" w:hAnsi="Arial" w:cs="Arial"/>
              </w:rPr>
              <w:t xml:space="preserve">, FM </w:t>
            </w:r>
          </w:p>
        </w:tc>
        <w:tc>
          <w:tcPr>
            <w:tcW w:w="1920"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1)</w:t>
            </w:r>
          </w:p>
          <w:p w:rsidR="00F8643D" w:rsidRDefault="005D2C1A">
            <w:pPr>
              <w:spacing w:line="360" w:lineRule="auto"/>
              <w:rPr>
                <w:rFonts w:ascii="Arial" w:eastAsia="Arial" w:hAnsi="Arial" w:cs="Arial"/>
              </w:rPr>
            </w:pPr>
            <w:r>
              <w:rPr>
                <w:rFonts w:ascii="Arial" w:eastAsia="Arial" w:hAnsi="Arial" w:cs="Arial"/>
              </w:rPr>
              <w:t xml:space="preserve"> - dokument umowy napisany małą czcionką</w:t>
            </w:r>
          </w:p>
          <w:p w:rsidR="00F8643D" w:rsidRDefault="005D2C1A">
            <w:pPr>
              <w:spacing w:line="360" w:lineRule="auto"/>
              <w:rPr>
                <w:rFonts w:ascii="Arial" w:eastAsia="Arial" w:hAnsi="Arial" w:cs="Arial"/>
              </w:rPr>
            </w:pPr>
            <w:r>
              <w:rPr>
                <w:rFonts w:ascii="Arial" w:eastAsia="Arial" w:hAnsi="Arial" w:cs="Arial"/>
              </w:rPr>
              <w:t>- brak ramki do podpisu</w:t>
            </w:r>
          </w:p>
          <w:p w:rsidR="00F8643D" w:rsidRDefault="005D2C1A">
            <w:pPr>
              <w:spacing w:line="360" w:lineRule="auto"/>
              <w:rPr>
                <w:rFonts w:ascii="Arial" w:eastAsia="Arial" w:hAnsi="Arial" w:cs="Arial"/>
              </w:rPr>
            </w:pPr>
            <w:r>
              <w:rPr>
                <w:rFonts w:ascii="Arial" w:eastAsia="Arial" w:hAnsi="Arial" w:cs="Arial"/>
              </w:rPr>
              <w:t xml:space="preserve">2) </w:t>
            </w:r>
            <w:r>
              <w:rPr>
                <w:rFonts w:ascii="Arial" w:eastAsia="Arial" w:hAnsi="Arial" w:cs="Arial"/>
              </w:rPr>
              <w:br/>
              <w:t xml:space="preserve">- większość filmów nie posiada </w:t>
            </w:r>
            <w:proofErr w:type="spellStart"/>
            <w:r>
              <w:rPr>
                <w:rFonts w:ascii="Arial" w:eastAsia="Arial" w:hAnsi="Arial" w:cs="Arial"/>
              </w:rPr>
              <w:t>audiodeskrypcji</w:t>
            </w:r>
            <w:proofErr w:type="spellEnd"/>
            <w:r>
              <w:rPr>
                <w:rFonts w:ascii="Arial" w:eastAsia="Arial" w:hAnsi="Arial" w:cs="Arial"/>
              </w:rPr>
              <w:t xml:space="preserve">- należy się zgłosić i poprosić o zorganizowanie specjalnego pokazu </w:t>
            </w:r>
            <w:r>
              <w:rPr>
                <w:rFonts w:ascii="Arial" w:eastAsia="Arial" w:hAnsi="Arial" w:cs="Arial"/>
              </w:rPr>
              <w:br/>
              <w:t xml:space="preserve">3) </w:t>
            </w:r>
            <w:r>
              <w:rPr>
                <w:rFonts w:ascii="Arial" w:eastAsia="Arial" w:hAnsi="Arial" w:cs="Arial"/>
              </w:rPr>
              <w:br/>
              <w:t xml:space="preserve">-niewielka ilość </w:t>
            </w:r>
            <w:proofErr w:type="spellStart"/>
            <w:r>
              <w:rPr>
                <w:rFonts w:ascii="Arial" w:eastAsia="Arial" w:hAnsi="Arial" w:cs="Arial"/>
              </w:rPr>
              <w:t>tyfloform</w:t>
            </w:r>
            <w:proofErr w:type="spellEnd"/>
            <w:r>
              <w:rPr>
                <w:rFonts w:ascii="Arial" w:eastAsia="Arial" w:hAnsi="Arial" w:cs="Arial"/>
              </w:rPr>
              <w:t xml:space="preserve">, </w:t>
            </w:r>
            <w:proofErr w:type="spellStart"/>
            <w:r>
              <w:rPr>
                <w:rFonts w:ascii="Arial" w:eastAsia="Arial" w:hAnsi="Arial" w:cs="Arial"/>
              </w:rPr>
              <w:t>tyglografik</w:t>
            </w:r>
            <w:proofErr w:type="spellEnd"/>
            <w:r>
              <w:rPr>
                <w:rFonts w:ascii="Arial" w:eastAsia="Arial" w:hAnsi="Arial" w:cs="Arial"/>
              </w:rPr>
              <w:t>, makiet i wydruków 3D modeli i kopii eksponatów,</w:t>
            </w:r>
            <w:r>
              <w:rPr>
                <w:rFonts w:ascii="Arial" w:eastAsia="Arial" w:hAnsi="Arial" w:cs="Arial"/>
              </w:rPr>
              <w:br/>
              <w:t>- złej jakości dźwięk w części multimediów</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rPr>
            </w:pPr>
            <w:r>
              <w:rPr>
                <w:rFonts w:ascii="Arial" w:eastAsia="Arial" w:hAnsi="Arial" w:cs="Arial"/>
                <w:b/>
              </w:rPr>
              <w:t>Usługi dostępu:</w:t>
            </w:r>
            <w:r>
              <w:rPr>
                <w:rFonts w:ascii="Arial" w:eastAsia="Arial" w:hAnsi="Arial" w:cs="Arial"/>
              </w:rPr>
              <w:t xml:space="preserve"> </w:t>
            </w:r>
          </w:p>
          <w:p w:rsidR="00F8643D" w:rsidRDefault="005D2C1A">
            <w:pPr>
              <w:spacing w:line="360" w:lineRule="auto"/>
              <w:rPr>
                <w:rFonts w:ascii="Arial" w:eastAsia="Arial" w:hAnsi="Arial" w:cs="Arial"/>
              </w:rPr>
            </w:pPr>
            <w:r>
              <w:rPr>
                <w:rFonts w:ascii="Arial" w:eastAsia="Arial" w:hAnsi="Arial" w:cs="Arial"/>
              </w:rPr>
              <w:t>1) przeczytanie umowy przez pracownika</w:t>
            </w:r>
          </w:p>
          <w:p w:rsidR="00F8643D" w:rsidRDefault="005D2C1A">
            <w:pPr>
              <w:spacing w:line="360" w:lineRule="auto"/>
              <w:rPr>
                <w:rFonts w:ascii="Arial" w:eastAsia="Arial" w:hAnsi="Arial" w:cs="Arial"/>
              </w:rPr>
            </w:pPr>
            <w:r>
              <w:rPr>
                <w:rFonts w:ascii="Arial" w:eastAsia="Arial" w:hAnsi="Arial" w:cs="Arial"/>
              </w:rPr>
              <w:t>- lupa</w:t>
            </w:r>
          </w:p>
          <w:p w:rsidR="00F8643D" w:rsidRDefault="005D2C1A">
            <w:pPr>
              <w:spacing w:line="360" w:lineRule="auto"/>
              <w:rPr>
                <w:rFonts w:ascii="Arial" w:eastAsia="Arial" w:hAnsi="Arial" w:cs="Arial"/>
              </w:rPr>
            </w:pPr>
            <w:r>
              <w:rPr>
                <w:rFonts w:ascii="Arial" w:eastAsia="Arial" w:hAnsi="Arial" w:cs="Arial"/>
              </w:rPr>
              <w:t>1) 2) 3)</w:t>
            </w:r>
          </w:p>
          <w:p w:rsidR="00F8643D" w:rsidRDefault="005D2C1A">
            <w:pPr>
              <w:spacing w:line="360" w:lineRule="auto"/>
              <w:rPr>
                <w:rFonts w:ascii="Arial" w:eastAsia="Arial" w:hAnsi="Arial" w:cs="Arial"/>
              </w:rPr>
            </w:pPr>
            <w:r>
              <w:rPr>
                <w:rFonts w:ascii="Arial" w:eastAsia="Arial" w:hAnsi="Arial" w:cs="Arial"/>
              </w:rPr>
              <w:t>- pomoc asystenta</w:t>
            </w:r>
            <w:r>
              <w:rPr>
                <w:rFonts w:ascii="Arial" w:eastAsia="Arial" w:hAnsi="Arial" w:cs="Arial"/>
              </w:rPr>
              <w:br/>
              <w:t>2)</w:t>
            </w:r>
            <w:r>
              <w:rPr>
                <w:rFonts w:ascii="Arial" w:eastAsia="Arial" w:hAnsi="Arial" w:cs="Arial"/>
              </w:rPr>
              <w:br/>
              <w:t xml:space="preserve">- część seansów z </w:t>
            </w:r>
            <w:proofErr w:type="spellStart"/>
            <w:r>
              <w:rPr>
                <w:rFonts w:ascii="Arial" w:eastAsia="Arial" w:hAnsi="Arial" w:cs="Arial"/>
              </w:rPr>
              <w:t>audiodeskrypcją</w:t>
            </w:r>
            <w:proofErr w:type="spellEnd"/>
            <w:r>
              <w:rPr>
                <w:rFonts w:ascii="Arial" w:eastAsia="Arial" w:hAnsi="Arial" w:cs="Arial"/>
              </w:rPr>
              <w:t>/</w:t>
            </w:r>
            <w:proofErr w:type="spellStart"/>
            <w:r>
              <w:rPr>
                <w:rFonts w:ascii="Arial" w:eastAsia="Arial" w:hAnsi="Arial" w:cs="Arial"/>
              </w:rPr>
              <w:t>audionapisami</w:t>
            </w:r>
            <w:proofErr w:type="spellEnd"/>
          </w:p>
          <w:p w:rsidR="00F8643D" w:rsidRDefault="005D2C1A">
            <w:pPr>
              <w:spacing w:line="360" w:lineRule="auto"/>
              <w:rPr>
                <w:rFonts w:ascii="Arial" w:eastAsia="Arial" w:hAnsi="Arial" w:cs="Arial"/>
              </w:rPr>
            </w:pPr>
            <w:r>
              <w:rPr>
                <w:rFonts w:ascii="Arial" w:eastAsia="Arial" w:hAnsi="Arial" w:cs="Arial"/>
              </w:rPr>
              <w:t>3)</w:t>
            </w:r>
            <w:r>
              <w:rPr>
                <w:rFonts w:ascii="Arial" w:eastAsia="Arial" w:hAnsi="Arial" w:cs="Arial"/>
              </w:rPr>
              <w:br/>
              <w:t xml:space="preserve">- </w:t>
            </w:r>
            <w:proofErr w:type="spellStart"/>
            <w:r>
              <w:rPr>
                <w:rFonts w:ascii="Arial" w:eastAsia="Arial" w:hAnsi="Arial" w:cs="Arial"/>
              </w:rPr>
              <w:t>audiodeskrypcja</w:t>
            </w:r>
            <w:proofErr w:type="spellEnd"/>
            <w:r>
              <w:rPr>
                <w:rFonts w:ascii="Arial" w:eastAsia="Arial" w:hAnsi="Arial" w:cs="Arial"/>
              </w:rPr>
              <w:t xml:space="preserve"> pomocy dydaktycznych, prezentacji, pokazów filmowych w czasie lekcji</w:t>
            </w:r>
          </w:p>
          <w:p w:rsidR="00F8643D" w:rsidRDefault="005D2C1A">
            <w:pPr>
              <w:spacing w:line="360" w:lineRule="auto"/>
              <w:rPr>
                <w:rFonts w:ascii="Arial" w:eastAsia="Arial" w:hAnsi="Arial" w:cs="Arial"/>
              </w:rPr>
            </w:pPr>
            <w:r>
              <w:rPr>
                <w:rFonts w:ascii="Arial" w:eastAsia="Arial" w:hAnsi="Arial" w:cs="Arial"/>
              </w:rPr>
              <w:t xml:space="preserve">- lista obiektów do dotykania uzgodniona </w:t>
            </w:r>
            <w:r>
              <w:rPr>
                <w:rFonts w:ascii="Arial" w:eastAsia="Arial" w:hAnsi="Arial" w:cs="Arial"/>
              </w:rPr>
              <w:br/>
              <w:t>z Głównym Inwentaryzatorem Zbiorów</w:t>
            </w:r>
            <w:r>
              <w:rPr>
                <w:rFonts w:ascii="Arial" w:eastAsia="Arial" w:hAnsi="Arial" w:cs="Arial"/>
              </w:rPr>
              <w:br/>
              <w:t xml:space="preserve">- repliki obiektów (niewielka ilość) możliwych do dotykania, a także </w:t>
            </w:r>
            <w:proofErr w:type="spellStart"/>
            <w:r>
              <w:rPr>
                <w:rFonts w:ascii="Arial" w:eastAsia="Arial" w:hAnsi="Arial" w:cs="Arial"/>
              </w:rPr>
              <w:t>termoform</w:t>
            </w:r>
            <w:proofErr w:type="spellEnd"/>
            <w:r>
              <w:rPr>
                <w:rFonts w:ascii="Arial" w:eastAsia="Arial" w:hAnsi="Arial" w:cs="Arial"/>
              </w:rPr>
              <w:t xml:space="preserve"> i </w:t>
            </w:r>
            <w:proofErr w:type="spellStart"/>
            <w:r>
              <w:rPr>
                <w:rFonts w:ascii="Arial" w:eastAsia="Arial" w:hAnsi="Arial" w:cs="Arial"/>
              </w:rPr>
              <w:t>tyflografik</w:t>
            </w:r>
            <w:proofErr w:type="spellEnd"/>
            <w:r>
              <w:rPr>
                <w:rFonts w:ascii="Arial" w:eastAsia="Arial" w:hAnsi="Arial" w:cs="Arial"/>
              </w:rPr>
              <w:t xml:space="preserve"> na wystawie</w:t>
            </w:r>
            <w:r>
              <w:rPr>
                <w:rFonts w:ascii="Arial" w:eastAsia="Arial" w:hAnsi="Arial" w:cs="Arial"/>
              </w:rPr>
              <w:br/>
              <w:t>- ciche godziny</w:t>
            </w:r>
            <w:r>
              <w:rPr>
                <w:rFonts w:ascii="Arial" w:eastAsia="Arial" w:hAnsi="Arial" w:cs="Arial"/>
              </w:rPr>
              <w:br/>
              <w:t>- możliwość uczestnictwa z opiekunem.</w:t>
            </w:r>
            <w:r>
              <w:rPr>
                <w:rFonts w:ascii="Arial" w:eastAsia="Arial" w:hAnsi="Arial" w:cs="Arial"/>
              </w:rPr>
              <w:br/>
            </w:r>
          </w:p>
        </w:tc>
        <w:tc>
          <w:tcPr>
            <w:tcW w:w="2175"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2)3)</w:t>
            </w:r>
          </w:p>
          <w:p w:rsidR="00F8643D" w:rsidRDefault="005D2C1A">
            <w:pPr>
              <w:spacing w:line="360" w:lineRule="auto"/>
              <w:rPr>
                <w:rFonts w:ascii="Arial" w:eastAsia="Arial" w:hAnsi="Arial" w:cs="Arial"/>
              </w:rPr>
            </w:pPr>
            <w:r>
              <w:rPr>
                <w:rFonts w:ascii="Arial" w:eastAsia="Arial" w:hAnsi="Arial" w:cs="Arial"/>
              </w:rPr>
              <w:t>- brak opracowanych narzędzi i procedur ułatwiających kontak</w:t>
            </w:r>
            <w:sdt>
              <w:sdtPr>
                <w:tag w:val="goog_rdk_0"/>
                <w:id w:val="1511172567"/>
              </w:sdtPr>
              <w:sdtEndPr/>
              <w:sdtContent>
                <w:ins w:id="3" w:author="Wystawy Projekty" w:date="2025-01-10T21:15:00Z">
                  <w:r>
                    <w:rPr>
                      <w:rFonts w:ascii="Arial" w:eastAsia="Arial" w:hAnsi="Arial" w:cs="Arial"/>
                    </w:rPr>
                    <w:t xml:space="preserve">t </w:t>
                  </w:r>
                </w:ins>
              </w:sdtContent>
            </w:sdt>
          </w:p>
          <w:p w:rsidR="00F8643D" w:rsidRDefault="00F8643D">
            <w:pPr>
              <w:spacing w:line="360" w:lineRule="auto"/>
              <w:rPr>
                <w:rFonts w:ascii="Arial" w:eastAsia="Arial" w:hAnsi="Arial" w:cs="Arial"/>
              </w:rPr>
            </w:pPr>
          </w:p>
          <w:p w:rsidR="00F8643D" w:rsidRDefault="005D2C1A">
            <w:pPr>
              <w:spacing w:line="360" w:lineRule="auto"/>
              <w:rPr>
                <w:rFonts w:ascii="Arial" w:eastAsia="Arial" w:hAnsi="Arial" w:cs="Arial"/>
                <w:b/>
              </w:rPr>
            </w:pP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 xml:space="preserve">2) 3) </w:t>
            </w:r>
          </w:p>
          <w:p w:rsidR="00F8643D" w:rsidRDefault="005D2C1A">
            <w:pPr>
              <w:spacing w:line="360" w:lineRule="auto"/>
              <w:rPr>
                <w:rFonts w:ascii="Arial" w:eastAsia="Arial" w:hAnsi="Arial" w:cs="Arial"/>
              </w:rPr>
            </w:pPr>
            <w:r>
              <w:rPr>
                <w:rFonts w:ascii="Arial" w:eastAsia="Arial" w:hAnsi="Arial" w:cs="Arial"/>
              </w:rPr>
              <w:t>- newsletter</w:t>
            </w:r>
            <w:r>
              <w:rPr>
                <w:rFonts w:ascii="Arial" w:eastAsia="Arial" w:hAnsi="Arial" w:cs="Arial"/>
              </w:rPr>
              <w:br/>
              <w:t xml:space="preserve">- komunikaty w mediach </w:t>
            </w:r>
            <w:r>
              <w:rPr>
                <w:rFonts w:ascii="Arial" w:eastAsia="Arial" w:hAnsi="Arial" w:cs="Arial"/>
              </w:rPr>
              <w:br/>
              <w:t>- kanały w mediach społecznościowych, czat, formularz</w:t>
            </w:r>
            <w:r>
              <w:rPr>
                <w:rFonts w:ascii="Arial" w:eastAsia="Arial" w:hAnsi="Arial" w:cs="Arial"/>
              </w:rPr>
              <w:br/>
              <w:t xml:space="preserve">3) </w:t>
            </w:r>
            <w:r>
              <w:rPr>
                <w:rFonts w:ascii="Arial" w:eastAsia="Arial" w:hAnsi="Arial" w:cs="Arial"/>
              </w:rPr>
              <w:br/>
              <w:t xml:space="preserve">- baza kontaktów do informowania o nowej ofercie </w:t>
            </w:r>
            <w:r>
              <w:rPr>
                <w:rFonts w:ascii="Arial" w:eastAsia="Arial" w:hAnsi="Arial" w:cs="Arial"/>
              </w:rPr>
              <w:br/>
              <w:t>i zbierania opinii</w:t>
            </w:r>
            <w:r>
              <w:rPr>
                <w:rFonts w:ascii="Arial" w:eastAsia="Arial" w:hAnsi="Arial" w:cs="Arial"/>
              </w:rPr>
              <w:br/>
              <w:t xml:space="preserve"> </w:t>
            </w:r>
          </w:p>
        </w:tc>
      </w:tr>
      <w:tr w:rsidR="00F8643D">
        <w:tc>
          <w:tcPr>
            <w:tcW w:w="1755" w:type="dxa"/>
            <w:shd w:val="clear" w:color="auto" w:fill="FAE2D6"/>
          </w:tcPr>
          <w:p w:rsidR="00F8643D" w:rsidRDefault="005D2C1A">
            <w:pPr>
              <w:spacing w:line="360" w:lineRule="auto"/>
              <w:rPr>
                <w:rFonts w:ascii="Arial" w:eastAsia="Arial" w:hAnsi="Arial" w:cs="Arial"/>
              </w:rPr>
            </w:pPr>
            <w:r>
              <w:rPr>
                <w:rFonts w:ascii="Arial" w:eastAsia="Arial" w:hAnsi="Arial" w:cs="Arial"/>
              </w:rPr>
              <w:t>OBSZAR: SŁUCH</w:t>
            </w:r>
          </w:p>
        </w:tc>
        <w:tc>
          <w:tcPr>
            <w:tcW w:w="2085"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 xml:space="preserve">1)2)3) </w:t>
            </w:r>
            <w:r>
              <w:rPr>
                <w:rFonts w:ascii="Arial" w:eastAsia="Arial" w:hAnsi="Arial" w:cs="Arial"/>
              </w:rPr>
              <w:br/>
              <w:t xml:space="preserve">- brak </w:t>
            </w:r>
            <w:proofErr w:type="spellStart"/>
            <w:r>
              <w:rPr>
                <w:rFonts w:ascii="Arial" w:eastAsia="Arial" w:hAnsi="Arial" w:cs="Arial"/>
              </w:rPr>
              <w:t>przedprzewodnika</w:t>
            </w:r>
            <w:proofErr w:type="spellEnd"/>
            <w:r>
              <w:rPr>
                <w:rFonts w:ascii="Arial" w:eastAsia="Arial" w:hAnsi="Arial" w:cs="Arial"/>
              </w:rPr>
              <w:t xml:space="preserve"> w formie cyfrowej i papierowej</w:t>
            </w:r>
            <w:r>
              <w:rPr>
                <w:rFonts w:ascii="Arial" w:eastAsia="Arial" w:hAnsi="Arial" w:cs="Arial"/>
              </w:rPr>
              <w:br/>
              <w:t>- brak opisu przestrzeni wystawienniczej w języku prostym oraz w PJM na stronie www</w:t>
            </w:r>
            <w:r>
              <w:rPr>
                <w:rFonts w:ascii="Arial" w:eastAsia="Arial" w:hAnsi="Arial" w:cs="Arial"/>
              </w:rPr>
              <w:br/>
              <w:t>- brak informacji o ofercie w PJM  i zaproszenia na wydarzenie i jego współtworzenie z możliwością odtworzenia na sprzęcie audiowizualnym</w:t>
            </w:r>
            <w:r>
              <w:rPr>
                <w:rFonts w:ascii="Arial" w:eastAsia="Arial" w:hAnsi="Arial" w:cs="Arial"/>
              </w:rPr>
              <w:br/>
              <w:t>- trudny język na stronie www</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b/>
              </w:rPr>
            </w:pP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1) 2) 3)</w:t>
            </w:r>
          </w:p>
          <w:p w:rsidR="00F8643D" w:rsidRDefault="005D2C1A">
            <w:pPr>
              <w:spacing w:line="360" w:lineRule="auto"/>
              <w:rPr>
                <w:rFonts w:ascii="Arial" w:eastAsia="Arial" w:hAnsi="Arial" w:cs="Arial"/>
              </w:rPr>
            </w:pPr>
            <w:r>
              <w:rPr>
                <w:rFonts w:ascii="Arial" w:eastAsia="Arial" w:hAnsi="Arial" w:cs="Arial"/>
              </w:rPr>
              <w:t>- adres i wszelkie dane kontaktowe oraz informacje o dotarciu do muzeum znajdują się na stronie internetowej, mediach społecznościowych oraz wyszukiwarce Google</w:t>
            </w:r>
            <w:r>
              <w:rPr>
                <w:rFonts w:ascii="Arial" w:eastAsia="Arial" w:hAnsi="Arial" w:cs="Arial"/>
              </w:rPr>
              <w:br/>
              <w:t>- kontakt sms, e-mailowy z informacją muzealną</w:t>
            </w:r>
            <w:r>
              <w:rPr>
                <w:rFonts w:ascii="Arial" w:eastAsia="Arial" w:hAnsi="Arial" w:cs="Arial"/>
              </w:rPr>
              <w:br/>
            </w:r>
          </w:p>
        </w:tc>
        <w:tc>
          <w:tcPr>
            <w:tcW w:w="1905"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1)2)3)</w:t>
            </w:r>
            <w:r>
              <w:rPr>
                <w:rFonts w:ascii="Arial" w:eastAsia="Arial" w:hAnsi="Arial" w:cs="Arial"/>
              </w:rPr>
              <w:br/>
              <w:t>- jeden pracownik posługuje się PJM w stopniu podstawowym</w:t>
            </w:r>
            <w:r>
              <w:rPr>
                <w:rFonts w:ascii="Arial" w:eastAsia="Arial" w:hAnsi="Arial" w:cs="Arial"/>
              </w:rPr>
              <w:br/>
            </w:r>
          </w:p>
          <w:p w:rsidR="00F8643D" w:rsidRDefault="005D2C1A">
            <w:pPr>
              <w:spacing w:line="360" w:lineRule="auto"/>
              <w:rPr>
                <w:rFonts w:ascii="Arial" w:eastAsia="Arial" w:hAnsi="Arial" w:cs="Arial"/>
                <w:b/>
              </w:rPr>
            </w:pP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 xml:space="preserve">2)3) </w:t>
            </w:r>
            <w:r>
              <w:rPr>
                <w:rFonts w:ascii="Arial" w:eastAsia="Arial" w:hAnsi="Arial" w:cs="Arial"/>
              </w:rPr>
              <w:br/>
              <w:t xml:space="preserve">- usługa </w:t>
            </w:r>
            <w:proofErr w:type="spellStart"/>
            <w:r>
              <w:rPr>
                <w:rFonts w:ascii="Arial" w:eastAsia="Arial" w:hAnsi="Arial" w:cs="Arial"/>
              </w:rPr>
              <w:t>wideotumacza</w:t>
            </w:r>
            <w:proofErr w:type="spellEnd"/>
            <w:r>
              <w:rPr>
                <w:rFonts w:ascii="Arial" w:eastAsia="Arial" w:hAnsi="Arial" w:cs="Arial"/>
              </w:rPr>
              <w:t xml:space="preserve"> online w kasie</w:t>
            </w:r>
            <w:r>
              <w:rPr>
                <w:rFonts w:ascii="Arial" w:eastAsia="Arial" w:hAnsi="Arial" w:cs="Arial"/>
              </w:rPr>
              <w:br/>
              <w:t>- pętla indukcyjna w kasie</w:t>
            </w:r>
            <w:r>
              <w:rPr>
                <w:rFonts w:ascii="Arial" w:eastAsia="Arial" w:hAnsi="Arial" w:cs="Arial"/>
              </w:rPr>
              <w:br/>
              <w:t>- tabliczki z piktogramami w kasie</w:t>
            </w:r>
            <w:r>
              <w:rPr>
                <w:rFonts w:ascii="Arial" w:eastAsia="Arial" w:hAnsi="Arial" w:cs="Arial"/>
              </w:rPr>
              <w:br/>
              <w:t>- możliwość zakupu biletów przez stronę internetową z wyborem miejsc lub w kasie</w:t>
            </w:r>
            <w:r>
              <w:rPr>
                <w:rFonts w:ascii="Arial" w:eastAsia="Arial" w:hAnsi="Arial" w:cs="Arial"/>
              </w:rPr>
              <w:br/>
              <w:t xml:space="preserve">- możliwość rezerwacji e-mailem, smsem, przez formularz </w:t>
            </w:r>
            <w:r>
              <w:rPr>
                <w:rFonts w:ascii="Arial" w:eastAsia="Arial" w:hAnsi="Arial" w:cs="Arial"/>
              </w:rPr>
              <w:br/>
            </w:r>
          </w:p>
          <w:p w:rsidR="00F8643D" w:rsidRDefault="00F8643D">
            <w:pPr>
              <w:spacing w:line="360" w:lineRule="auto"/>
              <w:rPr>
                <w:rFonts w:ascii="Arial" w:eastAsia="Arial" w:hAnsi="Arial" w:cs="Arial"/>
              </w:rPr>
            </w:pPr>
          </w:p>
        </w:tc>
        <w:tc>
          <w:tcPr>
            <w:tcW w:w="2010"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1)2)3)</w:t>
            </w:r>
            <w:r>
              <w:rPr>
                <w:rFonts w:ascii="Arial" w:eastAsia="Arial" w:hAnsi="Arial" w:cs="Arial"/>
              </w:rPr>
              <w:br/>
              <w:t>- niewystarczające oznakowanie wejścia do muzeum</w:t>
            </w:r>
            <w:r>
              <w:rPr>
                <w:rFonts w:ascii="Arial" w:eastAsia="Arial" w:hAnsi="Arial" w:cs="Arial"/>
              </w:rPr>
              <w:br/>
              <w:t>- w dni kiedy muzeum jest nieczynne konieczność zadzwonienia domofonem na portiernię</w:t>
            </w:r>
            <w:r>
              <w:rPr>
                <w:rFonts w:ascii="Arial" w:eastAsia="Arial" w:hAnsi="Arial" w:cs="Arial"/>
              </w:rPr>
              <w:br/>
              <w:t>2)3)</w:t>
            </w:r>
            <w:r>
              <w:rPr>
                <w:rFonts w:ascii="Arial" w:eastAsia="Arial" w:hAnsi="Arial" w:cs="Arial"/>
              </w:rPr>
              <w:br/>
              <w:t>- brak informacji w opisach wydarzeń</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b/>
              </w:rPr>
            </w:pP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1)2)3)</w:t>
            </w:r>
            <w:r>
              <w:rPr>
                <w:rFonts w:ascii="Arial" w:eastAsia="Arial" w:hAnsi="Arial" w:cs="Arial"/>
              </w:rPr>
              <w:br/>
              <w:t xml:space="preserve">- na stronie internetowej muzeum znajdują się informacje dotyczące lokalizacji i udogodnień w pobliżu jak np. miejsce parkingowe czy przystanek tramwajowy (zakładka Dostępność) </w:t>
            </w:r>
          </w:p>
          <w:p w:rsidR="00F8643D" w:rsidRDefault="00F8643D">
            <w:pPr>
              <w:spacing w:line="360" w:lineRule="auto"/>
              <w:rPr>
                <w:rFonts w:ascii="Arial" w:eastAsia="Arial" w:hAnsi="Arial" w:cs="Arial"/>
              </w:rPr>
            </w:pPr>
          </w:p>
        </w:tc>
        <w:tc>
          <w:tcPr>
            <w:tcW w:w="1935"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1)</w:t>
            </w:r>
            <w:r>
              <w:rPr>
                <w:rFonts w:ascii="Arial" w:eastAsia="Arial" w:hAnsi="Arial" w:cs="Arial"/>
              </w:rPr>
              <w:br/>
              <w:t>- brak tabliczek informacyjnych w budynku biurowym</w:t>
            </w:r>
            <w:r>
              <w:rPr>
                <w:rFonts w:ascii="Arial" w:eastAsia="Arial" w:hAnsi="Arial" w:cs="Arial"/>
              </w:rPr>
              <w:br/>
              <w:t>- brak planów budynku</w:t>
            </w:r>
            <w:r>
              <w:rPr>
                <w:rFonts w:ascii="Arial" w:eastAsia="Arial" w:hAnsi="Arial" w:cs="Arial"/>
              </w:rPr>
              <w:br/>
              <w:t>- brak systemu przywoławczego w toalecie budynku biurowego</w:t>
            </w:r>
            <w:r>
              <w:rPr>
                <w:rFonts w:ascii="Arial" w:eastAsia="Arial" w:hAnsi="Arial" w:cs="Arial"/>
              </w:rPr>
              <w:br/>
              <w:t>1)2)3)</w:t>
            </w:r>
            <w:r>
              <w:rPr>
                <w:rFonts w:ascii="Arial" w:eastAsia="Arial" w:hAnsi="Arial" w:cs="Arial"/>
              </w:rPr>
              <w:br/>
              <w:t>- brak piktogramów</w:t>
            </w:r>
            <w:r>
              <w:rPr>
                <w:rFonts w:ascii="Arial" w:eastAsia="Arial" w:hAnsi="Arial" w:cs="Arial"/>
              </w:rPr>
              <w:br/>
              <w:t>- brak planów w formie papierowej</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b/>
              </w:rPr>
            </w:pP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 xml:space="preserve">3) </w:t>
            </w:r>
            <w:r>
              <w:rPr>
                <w:rFonts w:ascii="Arial" w:eastAsia="Arial" w:hAnsi="Arial" w:cs="Arial"/>
              </w:rPr>
              <w:br/>
              <w:t>- dla grup dostępna jest pętla indukcyjna w systemie FM</w:t>
            </w:r>
          </w:p>
          <w:p w:rsidR="00F8643D" w:rsidRDefault="00F8643D">
            <w:pPr>
              <w:spacing w:line="360" w:lineRule="auto"/>
              <w:rPr>
                <w:rFonts w:ascii="Arial" w:eastAsia="Arial" w:hAnsi="Arial" w:cs="Arial"/>
              </w:rPr>
            </w:pPr>
          </w:p>
        </w:tc>
        <w:tc>
          <w:tcPr>
            <w:tcW w:w="1920"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1)2)3)</w:t>
            </w:r>
            <w:r>
              <w:rPr>
                <w:rFonts w:ascii="Arial" w:eastAsia="Arial" w:hAnsi="Arial" w:cs="Arial"/>
              </w:rPr>
              <w:br/>
              <w:t>- jeden pracownik posługuje się PJM w stopniu podstawowym</w:t>
            </w:r>
            <w:r>
              <w:rPr>
                <w:rFonts w:ascii="Arial" w:eastAsia="Arial" w:hAnsi="Arial" w:cs="Arial"/>
              </w:rPr>
              <w:br/>
              <w:t xml:space="preserve">1) </w:t>
            </w:r>
            <w:r>
              <w:rPr>
                <w:rFonts w:ascii="Arial" w:eastAsia="Arial" w:hAnsi="Arial" w:cs="Arial"/>
              </w:rPr>
              <w:br/>
              <w:t>- brak pętli indukcyjnej w budynku biurowym</w:t>
            </w:r>
          </w:p>
          <w:p w:rsidR="00F8643D" w:rsidRDefault="005D2C1A">
            <w:pPr>
              <w:spacing w:line="360" w:lineRule="auto"/>
              <w:rPr>
                <w:rFonts w:ascii="Arial" w:eastAsia="Arial" w:hAnsi="Arial" w:cs="Arial"/>
              </w:rPr>
            </w:pPr>
            <w:r>
              <w:rPr>
                <w:rFonts w:ascii="Arial" w:eastAsia="Arial" w:hAnsi="Arial" w:cs="Arial"/>
              </w:rPr>
              <w:t>2)</w:t>
            </w:r>
            <w:r>
              <w:rPr>
                <w:rFonts w:ascii="Arial" w:eastAsia="Arial" w:hAnsi="Arial" w:cs="Arial"/>
              </w:rPr>
              <w:br/>
              <w:t>- nie wszystkie filmy kinowe mają napisy</w:t>
            </w:r>
          </w:p>
          <w:p w:rsidR="00F8643D" w:rsidRDefault="005D2C1A">
            <w:pPr>
              <w:spacing w:line="360" w:lineRule="auto"/>
              <w:rPr>
                <w:rFonts w:ascii="Arial" w:eastAsia="Arial" w:hAnsi="Arial" w:cs="Arial"/>
              </w:rPr>
            </w:pPr>
            <w:r>
              <w:rPr>
                <w:rFonts w:ascii="Arial" w:eastAsia="Arial" w:hAnsi="Arial" w:cs="Arial"/>
              </w:rPr>
              <w:t xml:space="preserve">3) </w:t>
            </w:r>
            <w:r>
              <w:rPr>
                <w:rFonts w:ascii="Arial" w:eastAsia="Arial" w:hAnsi="Arial" w:cs="Arial"/>
              </w:rPr>
              <w:br/>
              <w:t xml:space="preserve">- brak ścieżki zwiedzania i informacji o obiektach w PJM (np. na tablecie,) </w:t>
            </w:r>
            <w:r>
              <w:rPr>
                <w:rFonts w:ascii="Arial" w:eastAsia="Arial" w:hAnsi="Arial" w:cs="Arial"/>
              </w:rPr>
              <w:br/>
              <w:t>i w języku prostym (np. w formie papierowej)</w:t>
            </w:r>
            <w:r>
              <w:rPr>
                <w:rFonts w:ascii="Arial" w:eastAsia="Arial" w:hAnsi="Arial" w:cs="Arial"/>
              </w:rPr>
              <w:br/>
              <w:t xml:space="preserve">- niewystarczające doświadczenie ekspozycji </w:t>
            </w:r>
            <w:r>
              <w:rPr>
                <w:rFonts w:ascii="Arial" w:eastAsia="Arial" w:hAnsi="Arial" w:cs="Arial"/>
              </w:rPr>
              <w:br/>
              <w:t>w formie warsztatowej przez wykorzystanie innych zmysłów</w:t>
            </w:r>
            <w:r>
              <w:rPr>
                <w:rFonts w:ascii="Arial" w:eastAsia="Arial" w:hAnsi="Arial" w:cs="Arial"/>
              </w:rPr>
              <w:br/>
              <w:t xml:space="preserve">- złej jakości dźwięk </w:t>
            </w:r>
            <w:r>
              <w:rPr>
                <w:rFonts w:ascii="Arial" w:eastAsia="Arial" w:hAnsi="Arial" w:cs="Arial"/>
              </w:rPr>
              <w:br/>
              <w:t>w części multimediów</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b/>
              </w:rPr>
            </w:pP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 xml:space="preserve">1) 2) 3) </w:t>
            </w:r>
            <w:r>
              <w:rPr>
                <w:rFonts w:ascii="Arial" w:eastAsia="Arial" w:hAnsi="Arial" w:cs="Arial"/>
              </w:rPr>
              <w:br/>
              <w:t xml:space="preserve">- pętla indukcyjna w kasie i sali kinowej, </w:t>
            </w:r>
          </w:p>
          <w:p w:rsidR="00F8643D" w:rsidRDefault="005D2C1A">
            <w:pPr>
              <w:spacing w:line="360" w:lineRule="auto"/>
              <w:rPr>
                <w:rFonts w:ascii="Arial" w:eastAsia="Arial" w:hAnsi="Arial" w:cs="Arial"/>
              </w:rPr>
            </w:pPr>
            <w:r>
              <w:rPr>
                <w:rFonts w:ascii="Arial" w:eastAsia="Arial" w:hAnsi="Arial" w:cs="Arial"/>
              </w:rPr>
              <w:t>- system FM</w:t>
            </w:r>
            <w:r>
              <w:rPr>
                <w:rFonts w:ascii="Arial" w:eastAsia="Arial" w:hAnsi="Arial" w:cs="Arial"/>
              </w:rPr>
              <w:br/>
              <w:t>- wsparcie tłumacza PJM z zewnątrz</w:t>
            </w:r>
          </w:p>
          <w:p w:rsidR="00F8643D" w:rsidRDefault="005D2C1A">
            <w:pPr>
              <w:spacing w:line="360" w:lineRule="auto"/>
              <w:rPr>
                <w:rFonts w:ascii="Arial" w:eastAsia="Arial" w:hAnsi="Arial" w:cs="Arial"/>
              </w:rPr>
            </w:pPr>
            <w:r>
              <w:rPr>
                <w:rFonts w:ascii="Arial" w:eastAsia="Arial" w:hAnsi="Arial" w:cs="Arial"/>
              </w:rPr>
              <w:t xml:space="preserve">3) </w:t>
            </w:r>
            <w:r>
              <w:rPr>
                <w:rFonts w:ascii="Arial" w:eastAsia="Arial" w:hAnsi="Arial" w:cs="Arial"/>
              </w:rPr>
              <w:br/>
              <w:t>- wszystkie materiały audiowizualne posiadają napisy rozszerzone</w:t>
            </w:r>
            <w:r>
              <w:rPr>
                <w:rFonts w:ascii="Arial" w:eastAsia="Arial" w:hAnsi="Arial" w:cs="Arial"/>
              </w:rPr>
              <w:br/>
              <w:t>- możliwość uczestnictwa z opiekunem.</w:t>
            </w:r>
          </w:p>
        </w:tc>
        <w:tc>
          <w:tcPr>
            <w:tcW w:w="2175"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2)3)</w:t>
            </w:r>
            <w:r>
              <w:rPr>
                <w:rFonts w:ascii="Arial" w:eastAsia="Arial" w:hAnsi="Arial" w:cs="Arial"/>
              </w:rPr>
              <w:br/>
              <w:t>- brak opracowanych narzędzi i procedur ułatwiających kontakt</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b/>
              </w:rPr>
            </w:pP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 xml:space="preserve">2) 3) </w:t>
            </w:r>
            <w:r>
              <w:rPr>
                <w:rFonts w:ascii="Arial" w:eastAsia="Arial" w:hAnsi="Arial" w:cs="Arial"/>
              </w:rPr>
              <w:br/>
              <w:t>- newsletter</w:t>
            </w:r>
            <w:r>
              <w:rPr>
                <w:rFonts w:ascii="Arial" w:eastAsia="Arial" w:hAnsi="Arial" w:cs="Arial"/>
              </w:rPr>
              <w:br/>
              <w:t>- komunikaty w mediach tradycyjnych</w:t>
            </w:r>
            <w:r>
              <w:rPr>
                <w:rFonts w:ascii="Arial" w:eastAsia="Arial" w:hAnsi="Arial" w:cs="Arial"/>
              </w:rPr>
              <w:br/>
              <w:t>- kanały w mediach społecznościowych, czat, formularz</w:t>
            </w:r>
            <w:r>
              <w:rPr>
                <w:rFonts w:ascii="Arial" w:eastAsia="Arial" w:hAnsi="Arial" w:cs="Arial"/>
              </w:rPr>
              <w:br/>
              <w:t xml:space="preserve">3) </w:t>
            </w:r>
            <w:r>
              <w:rPr>
                <w:rFonts w:ascii="Arial" w:eastAsia="Arial" w:hAnsi="Arial" w:cs="Arial"/>
              </w:rPr>
              <w:br/>
              <w:t>-baza kontaktów do informowania o nowej ofercie i zbierania opinii</w:t>
            </w:r>
          </w:p>
        </w:tc>
      </w:tr>
      <w:tr w:rsidR="00F8643D">
        <w:tc>
          <w:tcPr>
            <w:tcW w:w="1755" w:type="dxa"/>
            <w:shd w:val="clear" w:color="auto" w:fill="FAE2D6"/>
          </w:tcPr>
          <w:p w:rsidR="00F8643D" w:rsidRDefault="005D2C1A">
            <w:pPr>
              <w:spacing w:line="360" w:lineRule="auto"/>
              <w:rPr>
                <w:rFonts w:ascii="Arial" w:eastAsia="Arial" w:hAnsi="Arial" w:cs="Arial"/>
              </w:rPr>
            </w:pPr>
            <w:r>
              <w:rPr>
                <w:rFonts w:ascii="Arial" w:eastAsia="Arial" w:hAnsi="Arial" w:cs="Arial"/>
              </w:rPr>
              <w:t>OBSZAR: RUCH</w:t>
            </w:r>
          </w:p>
        </w:tc>
        <w:tc>
          <w:tcPr>
            <w:tcW w:w="2085"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 xml:space="preserve">1)2)3) </w:t>
            </w:r>
            <w:r>
              <w:rPr>
                <w:rFonts w:ascii="Arial" w:eastAsia="Arial" w:hAnsi="Arial" w:cs="Arial"/>
              </w:rPr>
              <w:br/>
              <w:t xml:space="preserve">- brak </w:t>
            </w:r>
            <w:proofErr w:type="spellStart"/>
            <w:r>
              <w:rPr>
                <w:rFonts w:ascii="Arial" w:eastAsia="Arial" w:hAnsi="Arial" w:cs="Arial"/>
              </w:rPr>
              <w:t>przedprzewodnika</w:t>
            </w:r>
            <w:proofErr w:type="spellEnd"/>
            <w:r>
              <w:rPr>
                <w:rFonts w:ascii="Arial" w:eastAsia="Arial" w:hAnsi="Arial" w:cs="Arial"/>
              </w:rPr>
              <w:t xml:space="preserve"> w formie cyfrowej i papierowej</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b/>
              </w:rPr>
            </w:pP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1) 2) 3)</w:t>
            </w:r>
          </w:p>
          <w:p w:rsidR="00F8643D" w:rsidRDefault="005D2C1A">
            <w:pPr>
              <w:spacing w:line="360" w:lineRule="auto"/>
              <w:rPr>
                <w:rFonts w:ascii="Arial" w:eastAsia="Arial" w:hAnsi="Arial" w:cs="Arial"/>
              </w:rPr>
            </w:pPr>
            <w:r>
              <w:rPr>
                <w:rFonts w:ascii="Arial" w:eastAsia="Arial" w:hAnsi="Arial" w:cs="Arial"/>
              </w:rPr>
              <w:t>- adres i wszelkie dane kontaktowe oraz informacje o dotarciu do muzeum znajdują się na stronie internetowej, mediach społecznościowych oraz wyszukiwarce Google</w:t>
            </w:r>
            <w:r>
              <w:rPr>
                <w:rFonts w:ascii="Arial" w:eastAsia="Arial" w:hAnsi="Arial" w:cs="Arial"/>
              </w:rPr>
              <w:br/>
              <w:t>- kontakt telefoniczny, sms, e-mailowy z informacją muzealną</w:t>
            </w:r>
            <w:r>
              <w:rPr>
                <w:rFonts w:ascii="Arial" w:eastAsia="Arial" w:hAnsi="Arial" w:cs="Arial"/>
              </w:rPr>
              <w:br/>
            </w:r>
          </w:p>
        </w:tc>
        <w:tc>
          <w:tcPr>
            <w:tcW w:w="1905"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2)3)</w:t>
            </w:r>
            <w:r>
              <w:rPr>
                <w:rFonts w:ascii="Arial" w:eastAsia="Arial" w:hAnsi="Arial" w:cs="Arial"/>
              </w:rPr>
              <w:br/>
              <w:t>- system zakupu biletów online nie posiada opcji głosowej</w:t>
            </w:r>
            <w:r>
              <w:rPr>
                <w:rFonts w:ascii="Arial" w:eastAsia="Arial" w:hAnsi="Arial" w:cs="Arial"/>
              </w:rPr>
              <w:br/>
            </w:r>
          </w:p>
          <w:p w:rsidR="00F8643D" w:rsidRDefault="005D2C1A">
            <w:pPr>
              <w:spacing w:line="360" w:lineRule="auto"/>
              <w:rPr>
                <w:rFonts w:ascii="Arial" w:eastAsia="Arial" w:hAnsi="Arial" w:cs="Arial"/>
              </w:rPr>
            </w:pPr>
            <w:r>
              <w:rPr>
                <w:rFonts w:ascii="Arial" w:eastAsia="Arial" w:hAnsi="Arial" w:cs="Arial"/>
                <w:b/>
              </w:rPr>
              <w:t>Usługi dostępu:</w:t>
            </w:r>
            <w:r>
              <w:rPr>
                <w:rFonts w:ascii="Arial" w:eastAsia="Arial" w:hAnsi="Arial" w:cs="Arial"/>
              </w:rPr>
              <w:t xml:space="preserve"> </w:t>
            </w:r>
          </w:p>
          <w:p w:rsidR="00F8643D" w:rsidRDefault="005D2C1A">
            <w:pPr>
              <w:spacing w:line="360" w:lineRule="auto"/>
              <w:rPr>
                <w:rFonts w:ascii="Arial" w:eastAsia="Arial" w:hAnsi="Arial" w:cs="Arial"/>
              </w:rPr>
            </w:pPr>
            <w:r>
              <w:rPr>
                <w:rFonts w:ascii="Arial" w:eastAsia="Arial" w:hAnsi="Arial" w:cs="Arial"/>
              </w:rPr>
              <w:t xml:space="preserve">2)  3) </w:t>
            </w:r>
            <w:r>
              <w:rPr>
                <w:rFonts w:ascii="Arial" w:eastAsia="Arial" w:hAnsi="Arial" w:cs="Arial"/>
              </w:rPr>
              <w:br/>
              <w:t xml:space="preserve">- możliwość zakupu biletu online lub w kasie </w:t>
            </w:r>
            <w:r>
              <w:rPr>
                <w:rFonts w:ascii="Arial" w:eastAsia="Arial" w:hAnsi="Arial" w:cs="Arial"/>
              </w:rPr>
              <w:br/>
              <w:t>- możliwość rezerwacji telefonicznej, e-mailem, smsem, przez formularz</w:t>
            </w:r>
            <w:r>
              <w:rPr>
                <w:rFonts w:ascii="Arial" w:eastAsia="Arial" w:hAnsi="Arial" w:cs="Arial"/>
              </w:rPr>
              <w:br/>
              <w:t>- niski blat w kasie</w:t>
            </w:r>
            <w:r>
              <w:rPr>
                <w:rFonts w:ascii="Arial" w:eastAsia="Arial" w:hAnsi="Arial" w:cs="Arial"/>
              </w:rPr>
              <w:br/>
            </w:r>
          </w:p>
        </w:tc>
        <w:tc>
          <w:tcPr>
            <w:tcW w:w="2010"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1)2)3)</w:t>
            </w:r>
            <w:r>
              <w:rPr>
                <w:rFonts w:ascii="Arial" w:eastAsia="Arial" w:hAnsi="Arial" w:cs="Arial"/>
              </w:rPr>
              <w:br/>
              <w:t>- częste awarie windy w przejściu podziemnym z przystanku do muzeum</w:t>
            </w:r>
            <w:r>
              <w:rPr>
                <w:rFonts w:ascii="Arial" w:eastAsia="Arial" w:hAnsi="Arial" w:cs="Arial"/>
              </w:rPr>
              <w:br/>
              <w:t>- wysokie krawężniki przed wejściem, nierówna nawierzchnia</w:t>
            </w:r>
            <w:r>
              <w:rPr>
                <w:rFonts w:ascii="Arial" w:eastAsia="Arial" w:hAnsi="Arial" w:cs="Arial"/>
              </w:rPr>
              <w:br/>
              <w:t>- ciężkie drzwi wejściowe</w:t>
            </w:r>
            <w:r>
              <w:rPr>
                <w:rFonts w:ascii="Arial" w:eastAsia="Arial" w:hAnsi="Arial" w:cs="Arial"/>
              </w:rPr>
              <w:br/>
              <w:t>- częste awarie systemu przywoławczego przy drzwiach wejściowych</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b/>
              </w:rPr>
            </w:pP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 xml:space="preserve"> 1)2)3)</w:t>
            </w:r>
            <w:r>
              <w:rPr>
                <w:rFonts w:ascii="Arial" w:eastAsia="Arial" w:hAnsi="Arial" w:cs="Arial"/>
              </w:rPr>
              <w:br/>
              <w:t xml:space="preserve">- na stronie internetowej muzeum znajdują się informacje dotyczące lokalizacji i udogodnień w pobliżu jak np. miejsce parkingowe czy przystanek tramwajowy (zakładka Dostępność) </w:t>
            </w:r>
          </w:p>
          <w:p w:rsidR="00F8643D" w:rsidRDefault="00F8643D">
            <w:pPr>
              <w:spacing w:line="360" w:lineRule="auto"/>
              <w:rPr>
                <w:rFonts w:ascii="Arial" w:eastAsia="Arial" w:hAnsi="Arial" w:cs="Arial"/>
              </w:rPr>
            </w:pPr>
          </w:p>
        </w:tc>
        <w:tc>
          <w:tcPr>
            <w:tcW w:w="1935"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1)2)3)</w:t>
            </w:r>
            <w:r>
              <w:rPr>
                <w:rFonts w:ascii="Arial" w:eastAsia="Arial" w:hAnsi="Arial" w:cs="Arial"/>
              </w:rPr>
              <w:br/>
              <w:t>- utrudniona droga do budynków (nierówna powierzchnia dziedzińca)</w:t>
            </w:r>
            <w:r>
              <w:rPr>
                <w:rFonts w:ascii="Arial" w:eastAsia="Arial" w:hAnsi="Arial" w:cs="Arial"/>
              </w:rPr>
              <w:br/>
              <w:t>- zabytkowa przestrzeń jest trudna do poruszania się</w:t>
            </w:r>
            <w:r>
              <w:rPr>
                <w:rFonts w:ascii="Arial" w:eastAsia="Arial" w:hAnsi="Arial" w:cs="Arial"/>
              </w:rPr>
              <w:br/>
              <w:t>- niewystarczająca liczba miejsc do odpoczynku</w:t>
            </w:r>
            <w:r>
              <w:rPr>
                <w:rFonts w:ascii="Arial" w:eastAsia="Arial" w:hAnsi="Arial" w:cs="Arial"/>
              </w:rPr>
              <w:br/>
              <w:t>- brak przewijaków dla dorosłych w toaletach</w:t>
            </w:r>
            <w:r>
              <w:rPr>
                <w:rFonts w:ascii="Arial" w:eastAsia="Arial" w:hAnsi="Arial" w:cs="Arial"/>
              </w:rPr>
              <w:br/>
              <w:t>- część eksponatów jest za wysoko</w:t>
            </w:r>
            <w:r>
              <w:rPr>
                <w:rFonts w:ascii="Arial" w:eastAsia="Arial" w:hAnsi="Arial" w:cs="Arial"/>
              </w:rPr>
              <w:br/>
              <w:t>1)</w:t>
            </w:r>
            <w:r>
              <w:rPr>
                <w:rFonts w:ascii="Arial" w:eastAsia="Arial" w:hAnsi="Arial" w:cs="Arial"/>
              </w:rPr>
              <w:br/>
              <w:t>- brak planu budynku biurowego i tabliczek informacyjnych na drzwiach</w:t>
            </w:r>
            <w:r>
              <w:rPr>
                <w:rFonts w:ascii="Arial" w:eastAsia="Arial" w:hAnsi="Arial" w:cs="Arial"/>
              </w:rPr>
              <w:br/>
              <w:t>- brak systemu przywoławczego w toalecie budynku biurowego</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rPr>
            </w:pPr>
            <w:r>
              <w:rPr>
                <w:rFonts w:ascii="Arial" w:eastAsia="Arial" w:hAnsi="Arial" w:cs="Arial"/>
                <w:b/>
              </w:rPr>
              <w:t>Usługi dostępu:</w:t>
            </w:r>
            <w:r>
              <w:rPr>
                <w:rFonts w:ascii="Arial" w:eastAsia="Arial" w:hAnsi="Arial" w:cs="Arial"/>
              </w:rPr>
              <w:t xml:space="preserve"> </w:t>
            </w:r>
          </w:p>
          <w:p w:rsidR="00F8643D" w:rsidRDefault="005D2C1A">
            <w:pPr>
              <w:spacing w:line="360" w:lineRule="auto"/>
              <w:rPr>
                <w:rFonts w:ascii="Arial" w:eastAsia="Arial" w:hAnsi="Arial" w:cs="Arial"/>
              </w:rPr>
            </w:pPr>
            <w:r>
              <w:rPr>
                <w:rFonts w:ascii="Arial" w:eastAsia="Arial" w:hAnsi="Arial" w:cs="Arial"/>
              </w:rPr>
              <w:t>1)2) 3)</w:t>
            </w:r>
            <w:r>
              <w:rPr>
                <w:rFonts w:ascii="Arial" w:eastAsia="Arial" w:hAnsi="Arial" w:cs="Arial"/>
              </w:rPr>
              <w:br/>
              <w:t xml:space="preserve">-winda, dźwig i platforma umożliwiające dostęp poziomy i pionowy do pomieszczeń i </w:t>
            </w:r>
            <w:proofErr w:type="spellStart"/>
            <w:r>
              <w:rPr>
                <w:rFonts w:ascii="Arial" w:eastAsia="Arial" w:hAnsi="Arial" w:cs="Arial"/>
              </w:rPr>
              <w:t>sal</w:t>
            </w:r>
            <w:proofErr w:type="spellEnd"/>
            <w:r>
              <w:rPr>
                <w:rFonts w:ascii="Arial" w:eastAsia="Arial" w:hAnsi="Arial" w:cs="Arial"/>
              </w:rPr>
              <w:t xml:space="preserve"> w  budynkach</w:t>
            </w:r>
            <w:r>
              <w:rPr>
                <w:rFonts w:ascii="Arial" w:eastAsia="Arial" w:hAnsi="Arial" w:cs="Arial"/>
              </w:rPr>
              <w:br/>
              <w:t>- wypożyczenie wózka na czas wizyty w muzeum</w:t>
            </w:r>
            <w:r>
              <w:rPr>
                <w:rFonts w:ascii="Arial" w:eastAsia="Arial" w:hAnsi="Arial" w:cs="Arial"/>
              </w:rPr>
              <w:br/>
              <w:t>- pomoc asystenta</w:t>
            </w:r>
          </w:p>
        </w:tc>
        <w:tc>
          <w:tcPr>
            <w:tcW w:w="1920"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2)3)</w:t>
            </w:r>
            <w:r>
              <w:rPr>
                <w:rFonts w:ascii="Arial" w:eastAsia="Arial" w:hAnsi="Arial" w:cs="Arial"/>
              </w:rPr>
              <w:br/>
              <w:t xml:space="preserve">- niewystarczająca liczba miejsc do odpoczynku </w:t>
            </w:r>
            <w:r>
              <w:rPr>
                <w:rFonts w:ascii="Arial" w:eastAsia="Arial" w:hAnsi="Arial" w:cs="Arial"/>
              </w:rPr>
              <w:br/>
              <w:t>- brak rampy na sali kinowej (uczestnicy nie mogą korzystać ze wszystkich rzędów)</w:t>
            </w:r>
            <w:r>
              <w:rPr>
                <w:rFonts w:ascii="Arial" w:eastAsia="Arial" w:hAnsi="Arial" w:cs="Arial"/>
              </w:rPr>
              <w:br/>
              <w:t xml:space="preserve">- inna, dłuższa  ścieżka dostępu do pięter </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b/>
              </w:rPr>
            </w:pP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 możliwość uczestnictwa z opiekunem</w:t>
            </w:r>
          </w:p>
        </w:tc>
        <w:tc>
          <w:tcPr>
            <w:tcW w:w="2175"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2)3)</w:t>
            </w:r>
            <w:r>
              <w:rPr>
                <w:rFonts w:ascii="Arial" w:eastAsia="Arial" w:hAnsi="Arial" w:cs="Arial"/>
              </w:rPr>
              <w:br/>
              <w:t>- brak opracowanych narzędzi i procedur</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b/>
              </w:rPr>
            </w:pP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 xml:space="preserve">2) 3) </w:t>
            </w:r>
            <w:r>
              <w:rPr>
                <w:rFonts w:ascii="Arial" w:eastAsia="Arial" w:hAnsi="Arial" w:cs="Arial"/>
              </w:rPr>
              <w:br/>
              <w:t>- newsletter</w:t>
            </w:r>
            <w:r>
              <w:rPr>
                <w:rFonts w:ascii="Arial" w:eastAsia="Arial" w:hAnsi="Arial" w:cs="Arial"/>
              </w:rPr>
              <w:br/>
              <w:t>- komunikaty w mediach tradycyjnych</w:t>
            </w:r>
            <w:r>
              <w:rPr>
                <w:rFonts w:ascii="Arial" w:eastAsia="Arial" w:hAnsi="Arial" w:cs="Arial"/>
              </w:rPr>
              <w:br/>
              <w:t>- kanały w mediach społecznościowych, czat, formularz</w:t>
            </w:r>
            <w:r>
              <w:rPr>
                <w:rFonts w:ascii="Arial" w:eastAsia="Arial" w:hAnsi="Arial" w:cs="Arial"/>
              </w:rPr>
              <w:br/>
              <w:t xml:space="preserve">3) </w:t>
            </w:r>
            <w:r>
              <w:rPr>
                <w:rFonts w:ascii="Arial" w:eastAsia="Arial" w:hAnsi="Arial" w:cs="Arial"/>
              </w:rPr>
              <w:br/>
              <w:t>-baza kontaktów do informowania o nowej ofercie i zbierania opinii</w:t>
            </w:r>
          </w:p>
        </w:tc>
      </w:tr>
      <w:tr w:rsidR="00F8643D">
        <w:tc>
          <w:tcPr>
            <w:tcW w:w="1755" w:type="dxa"/>
            <w:shd w:val="clear" w:color="auto" w:fill="FAE2D6"/>
          </w:tcPr>
          <w:p w:rsidR="00F8643D" w:rsidRDefault="005D2C1A">
            <w:pPr>
              <w:spacing w:line="360" w:lineRule="auto"/>
              <w:rPr>
                <w:rFonts w:ascii="Arial" w:eastAsia="Arial" w:hAnsi="Arial" w:cs="Arial"/>
              </w:rPr>
            </w:pPr>
            <w:r>
              <w:rPr>
                <w:rFonts w:ascii="Arial" w:eastAsia="Arial" w:hAnsi="Arial" w:cs="Arial"/>
              </w:rPr>
              <w:t>OBSZAR: ROZUMIENIE</w:t>
            </w:r>
          </w:p>
        </w:tc>
        <w:tc>
          <w:tcPr>
            <w:tcW w:w="2085"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 xml:space="preserve">1)2)3) </w:t>
            </w:r>
            <w:r>
              <w:rPr>
                <w:rFonts w:ascii="Arial" w:eastAsia="Arial" w:hAnsi="Arial" w:cs="Arial"/>
              </w:rPr>
              <w:br/>
              <w:t xml:space="preserve">- brak </w:t>
            </w:r>
            <w:proofErr w:type="spellStart"/>
            <w:r>
              <w:rPr>
                <w:rFonts w:ascii="Arial" w:eastAsia="Arial" w:hAnsi="Arial" w:cs="Arial"/>
              </w:rPr>
              <w:t>przedprzewodnika</w:t>
            </w:r>
            <w:proofErr w:type="spellEnd"/>
            <w:r>
              <w:rPr>
                <w:rFonts w:ascii="Arial" w:eastAsia="Arial" w:hAnsi="Arial" w:cs="Arial"/>
              </w:rPr>
              <w:t xml:space="preserve"> w formie cyfrowej i papierowej</w:t>
            </w:r>
            <w:r>
              <w:rPr>
                <w:rFonts w:ascii="Arial" w:eastAsia="Arial" w:hAnsi="Arial" w:cs="Arial"/>
              </w:rPr>
              <w:br/>
              <w:t>- brak zaproszenia w formie audiowizualnej</w:t>
            </w:r>
            <w:r>
              <w:rPr>
                <w:rFonts w:ascii="Arial" w:eastAsia="Arial" w:hAnsi="Arial" w:cs="Arial"/>
              </w:rPr>
              <w:br/>
              <w:t>- trudny język w opisach promocyjnych wydarzeń oraz opisach na stronie internetowej</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b/>
              </w:rPr>
            </w:pP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1) 2) 3)</w:t>
            </w:r>
            <w:r>
              <w:rPr>
                <w:rFonts w:ascii="Arial" w:eastAsia="Arial" w:hAnsi="Arial" w:cs="Arial"/>
              </w:rPr>
              <w:br/>
              <w:t>- adres i wszelkie dane kontaktowe oraz informacje o dotarciu do muzeum znajdują się na stronie internetowej, mediach społecznościowych oraz wyszukiwarce Google</w:t>
            </w:r>
            <w:r>
              <w:rPr>
                <w:rFonts w:ascii="Arial" w:eastAsia="Arial" w:hAnsi="Arial" w:cs="Arial"/>
              </w:rPr>
              <w:br/>
              <w:t xml:space="preserve">- kontakt telefoniczny, sms, e-mailowy </w:t>
            </w:r>
            <w:r>
              <w:rPr>
                <w:rFonts w:ascii="Arial" w:eastAsia="Arial" w:hAnsi="Arial" w:cs="Arial"/>
              </w:rPr>
              <w:br/>
              <w:t xml:space="preserve">z informacją muzealną </w:t>
            </w:r>
          </w:p>
          <w:p w:rsidR="00F8643D" w:rsidRDefault="00F8643D">
            <w:pPr>
              <w:spacing w:line="360" w:lineRule="auto"/>
              <w:rPr>
                <w:rFonts w:ascii="Arial" w:eastAsia="Arial" w:hAnsi="Arial" w:cs="Arial"/>
              </w:rPr>
            </w:pPr>
          </w:p>
        </w:tc>
        <w:tc>
          <w:tcPr>
            <w:tcW w:w="1905"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2)3)</w:t>
            </w:r>
            <w:r>
              <w:rPr>
                <w:rFonts w:ascii="Arial" w:eastAsia="Arial" w:hAnsi="Arial" w:cs="Arial"/>
              </w:rPr>
              <w:br/>
              <w:t>- zakup biletów online jest możliwy z pomocą asystenta</w:t>
            </w:r>
            <w:r>
              <w:rPr>
                <w:rFonts w:ascii="Arial" w:eastAsia="Arial" w:hAnsi="Arial" w:cs="Arial"/>
              </w:rPr>
              <w:br/>
              <w:t>- duża ilość informacji w przestrzeni wejściowej (kasa, szatnia)</w:t>
            </w:r>
          </w:p>
          <w:p w:rsidR="00F8643D" w:rsidRDefault="005D2C1A">
            <w:pPr>
              <w:spacing w:line="360" w:lineRule="auto"/>
              <w:rPr>
                <w:rFonts w:ascii="Arial" w:eastAsia="Arial" w:hAnsi="Arial" w:cs="Arial"/>
                <w:b/>
              </w:rPr>
            </w:pP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 xml:space="preserve">2) 3) </w:t>
            </w:r>
            <w:r>
              <w:rPr>
                <w:rFonts w:ascii="Arial" w:eastAsia="Arial" w:hAnsi="Arial" w:cs="Arial"/>
              </w:rPr>
              <w:br/>
              <w:t>- możliwość zakupu biletu online lub w kasie - możliwość rezerwacji telefonicznej, e-mailem, smsem, przez formularz</w:t>
            </w:r>
            <w:r>
              <w:rPr>
                <w:rFonts w:ascii="Arial" w:eastAsia="Arial" w:hAnsi="Arial" w:cs="Arial"/>
              </w:rPr>
              <w:br/>
              <w:t xml:space="preserve">- tabliczki </w:t>
            </w:r>
            <w:r>
              <w:rPr>
                <w:rFonts w:ascii="Arial" w:eastAsia="Arial" w:hAnsi="Arial" w:cs="Arial"/>
              </w:rPr>
              <w:br/>
              <w:t xml:space="preserve">z </w:t>
            </w:r>
            <w:proofErr w:type="spellStart"/>
            <w:r>
              <w:rPr>
                <w:rFonts w:ascii="Arial" w:eastAsia="Arial" w:hAnsi="Arial" w:cs="Arial"/>
              </w:rPr>
              <w:t>piktogrmami</w:t>
            </w:r>
            <w:proofErr w:type="spellEnd"/>
            <w:r>
              <w:rPr>
                <w:rFonts w:ascii="Arial" w:eastAsia="Arial" w:hAnsi="Arial" w:cs="Arial"/>
              </w:rPr>
              <w:t xml:space="preserve"> w kasie </w:t>
            </w:r>
          </w:p>
          <w:p w:rsidR="00F8643D" w:rsidRDefault="00F8643D">
            <w:pPr>
              <w:spacing w:line="360" w:lineRule="auto"/>
              <w:rPr>
                <w:rFonts w:ascii="Arial" w:eastAsia="Arial" w:hAnsi="Arial" w:cs="Arial"/>
              </w:rPr>
            </w:pPr>
          </w:p>
        </w:tc>
        <w:tc>
          <w:tcPr>
            <w:tcW w:w="2010"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1)2)3)</w:t>
            </w:r>
            <w:r>
              <w:rPr>
                <w:rFonts w:ascii="Arial" w:eastAsia="Arial" w:hAnsi="Arial" w:cs="Arial"/>
              </w:rPr>
              <w:br/>
              <w:t xml:space="preserve">- niewystarczające oznakowanie wejścia do muzeum </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rPr>
            </w:pPr>
            <w:r>
              <w:rPr>
                <w:rFonts w:ascii="Arial" w:eastAsia="Arial" w:hAnsi="Arial" w:cs="Arial"/>
                <w:b/>
              </w:rPr>
              <w:t>Usługi dostępu:</w:t>
            </w:r>
            <w:r>
              <w:rPr>
                <w:rFonts w:ascii="Arial" w:eastAsia="Arial" w:hAnsi="Arial" w:cs="Arial"/>
              </w:rPr>
              <w:t xml:space="preserve"> </w:t>
            </w:r>
          </w:p>
          <w:p w:rsidR="00F8643D" w:rsidRDefault="005D2C1A">
            <w:pPr>
              <w:spacing w:line="360" w:lineRule="auto"/>
              <w:rPr>
                <w:rFonts w:ascii="Arial" w:eastAsia="Arial" w:hAnsi="Arial" w:cs="Arial"/>
              </w:rPr>
            </w:pPr>
            <w:r>
              <w:rPr>
                <w:rFonts w:ascii="Arial" w:eastAsia="Arial" w:hAnsi="Arial" w:cs="Arial"/>
              </w:rPr>
              <w:t>1)2)3)</w:t>
            </w:r>
            <w:r>
              <w:rPr>
                <w:rFonts w:ascii="Arial" w:eastAsia="Arial" w:hAnsi="Arial" w:cs="Arial"/>
              </w:rPr>
              <w:br/>
              <w:t xml:space="preserve">- na stronie internetowej muzeum znajdują się informacje dotyczące </w:t>
            </w:r>
            <w:r>
              <w:rPr>
                <w:rFonts w:ascii="Arial" w:eastAsia="Arial" w:hAnsi="Arial" w:cs="Arial"/>
              </w:rPr>
              <w:br/>
              <w:t xml:space="preserve">lokalizacji </w:t>
            </w:r>
            <w:r>
              <w:rPr>
                <w:rFonts w:ascii="Arial" w:eastAsia="Arial" w:hAnsi="Arial" w:cs="Arial"/>
              </w:rPr>
              <w:br/>
              <w:t xml:space="preserve">i udogodnień w pobliżu jak np. miejsce parkingowe czy przystanek tramwajowy (zakładka Dostępność) </w:t>
            </w:r>
          </w:p>
          <w:p w:rsidR="00F8643D" w:rsidRDefault="00F8643D">
            <w:pPr>
              <w:spacing w:line="360" w:lineRule="auto"/>
              <w:rPr>
                <w:rFonts w:ascii="Arial" w:eastAsia="Arial" w:hAnsi="Arial" w:cs="Arial"/>
              </w:rPr>
            </w:pPr>
          </w:p>
        </w:tc>
        <w:tc>
          <w:tcPr>
            <w:tcW w:w="1935"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1)</w:t>
            </w:r>
            <w:r>
              <w:rPr>
                <w:rFonts w:ascii="Arial" w:eastAsia="Arial" w:hAnsi="Arial" w:cs="Arial"/>
              </w:rPr>
              <w:br/>
              <w:t xml:space="preserve">- brak oznaczenia drogi do budynku biurowego </w:t>
            </w:r>
            <w:r>
              <w:rPr>
                <w:rFonts w:ascii="Arial" w:eastAsia="Arial" w:hAnsi="Arial" w:cs="Arial"/>
              </w:rPr>
              <w:br/>
              <w:t xml:space="preserve">- brak planu budynku, piktogramów i tabliczek na drzwiach </w:t>
            </w:r>
            <w:r>
              <w:rPr>
                <w:rFonts w:ascii="Arial" w:eastAsia="Arial" w:hAnsi="Arial" w:cs="Arial"/>
              </w:rPr>
              <w:br/>
              <w:t xml:space="preserve">- brak systemu przywoławczego w toalecie </w:t>
            </w:r>
          </w:p>
          <w:p w:rsidR="00F8643D" w:rsidRDefault="005D2C1A">
            <w:pPr>
              <w:spacing w:line="360" w:lineRule="auto"/>
              <w:rPr>
                <w:rFonts w:ascii="Arial" w:eastAsia="Arial" w:hAnsi="Arial" w:cs="Arial"/>
              </w:rPr>
            </w:pPr>
            <w:r>
              <w:rPr>
                <w:rFonts w:ascii="Arial" w:eastAsia="Arial" w:hAnsi="Arial" w:cs="Arial"/>
              </w:rPr>
              <w:t>2)3)</w:t>
            </w:r>
            <w:r>
              <w:rPr>
                <w:rFonts w:ascii="Arial" w:eastAsia="Arial" w:hAnsi="Arial" w:cs="Arial"/>
              </w:rPr>
              <w:br/>
              <w:t>- duża ilość informacji w przestrzeni wejściowej oraz wystawienniczej</w:t>
            </w:r>
            <w:r>
              <w:rPr>
                <w:rFonts w:ascii="Arial" w:eastAsia="Arial" w:hAnsi="Arial" w:cs="Arial"/>
              </w:rPr>
              <w:br/>
              <w:t>- informacje w zbyt trudnym języku, brak ETR</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b/>
              </w:rPr>
            </w:pP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2)3)</w:t>
            </w:r>
            <w:r>
              <w:rPr>
                <w:rFonts w:ascii="Arial" w:eastAsia="Arial" w:hAnsi="Arial" w:cs="Arial"/>
              </w:rPr>
              <w:br/>
              <w:t xml:space="preserve">-opisy tekstowe </w:t>
            </w:r>
            <w:r>
              <w:rPr>
                <w:rFonts w:ascii="Arial" w:eastAsia="Arial" w:hAnsi="Arial" w:cs="Arial"/>
              </w:rPr>
              <w:br/>
              <w:t>i znaki, strzałki</w:t>
            </w:r>
            <w:r>
              <w:rPr>
                <w:rFonts w:ascii="Arial" w:eastAsia="Arial" w:hAnsi="Arial" w:cs="Arial"/>
              </w:rPr>
              <w:br/>
            </w:r>
          </w:p>
          <w:p w:rsidR="00F8643D" w:rsidRDefault="00F8643D">
            <w:pPr>
              <w:spacing w:line="360" w:lineRule="auto"/>
              <w:rPr>
                <w:rFonts w:ascii="Arial" w:eastAsia="Arial" w:hAnsi="Arial" w:cs="Arial"/>
              </w:rPr>
            </w:pPr>
          </w:p>
        </w:tc>
        <w:tc>
          <w:tcPr>
            <w:tcW w:w="1920"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1)2)3)</w:t>
            </w:r>
            <w:r>
              <w:rPr>
                <w:rFonts w:ascii="Arial" w:eastAsia="Arial" w:hAnsi="Arial" w:cs="Arial"/>
              </w:rPr>
              <w:br/>
              <w:t>- materiały drukowane nie są opracowane w języku prostym /ETR</w:t>
            </w:r>
            <w:r>
              <w:rPr>
                <w:rFonts w:ascii="Arial" w:eastAsia="Arial" w:hAnsi="Arial" w:cs="Arial"/>
              </w:rPr>
              <w:br/>
              <w:t>3)</w:t>
            </w:r>
            <w:r>
              <w:rPr>
                <w:rFonts w:ascii="Arial" w:eastAsia="Arial" w:hAnsi="Arial" w:cs="Arial"/>
              </w:rPr>
              <w:br/>
              <w:t>- trudny język na tablicach narracyjnych na wystawie</w:t>
            </w:r>
            <w:r>
              <w:rPr>
                <w:rFonts w:ascii="Arial" w:eastAsia="Arial" w:hAnsi="Arial" w:cs="Arial"/>
              </w:rPr>
              <w:br/>
              <w:t xml:space="preserve">- niewielka ilość </w:t>
            </w:r>
            <w:proofErr w:type="spellStart"/>
            <w:r>
              <w:rPr>
                <w:rFonts w:ascii="Arial" w:eastAsia="Arial" w:hAnsi="Arial" w:cs="Arial"/>
              </w:rPr>
              <w:t>tyfloform</w:t>
            </w:r>
            <w:proofErr w:type="spellEnd"/>
            <w:r>
              <w:rPr>
                <w:rFonts w:ascii="Arial" w:eastAsia="Arial" w:hAnsi="Arial" w:cs="Arial"/>
              </w:rPr>
              <w:t xml:space="preserve">, </w:t>
            </w:r>
            <w:proofErr w:type="spellStart"/>
            <w:r>
              <w:rPr>
                <w:rFonts w:ascii="Arial" w:eastAsia="Arial" w:hAnsi="Arial" w:cs="Arial"/>
              </w:rPr>
              <w:t>tyglografik</w:t>
            </w:r>
            <w:proofErr w:type="spellEnd"/>
            <w:r>
              <w:rPr>
                <w:rFonts w:ascii="Arial" w:eastAsia="Arial" w:hAnsi="Arial" w:cs="Arial"/>
              </w:rPr>
              <w:t>, makiet i wydruków  3D</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b/>
              </w:rPr>
            </w:pP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2) 3)</w:t>
            </w:r>
            <w:r>
              <w:rPr>
                <w:rFonts w:ascii="Arial" w:eastAsia="Arial" w:hAnsi="Arial" w:cs="Arial"/>
              </w:rPr>
              <w:br/>
              <w:t xml:space="preserve">- seanse i lekcje przyjazne sensorycznie (zmiana natężenia oświetlenia i dźwięku, zapewnienie swobody </w:t>
            </w:r>
            <w:r>
              <w:rPr>
                <w:rFonts w:ascii="Arial" w:eastAsia="Arial" w:hAnsi="Arial" w:cs="Arial"/>
              </w:rPr>
              <w:br/>
              <w:t>w trakcie wydarzenia, dostosowanie godzin, brak reklam)</w:t>
            </w:r>
            <w:r>
              <w:rPr>
                <w:rFonts w:ascii="Arial" w:eastAsia="Arial" w:hAnsi="Arial" w:cs="Arial"/>
              </w:rPr>
              <w:br/>
              <w:t xml:space="preserve">- repliki obiektów (niewielka ilość) możliwych do dotykania, </w:t>
            </w:r>
            <w:r>
              <w:rPr>
                <w:rFonts w:ascii="Arial" w:eastAsia="Arial" w:hAnsi="Arial" w:cs="Arial"/>
              </w:rPr>
              <w:br/>
              <w:t xml:space="preserve">a także </w:t>
            </w:r>
            <w:proofErr w:type="spellStart"/>
            <w:r>
              <w:rPr>
                <w:rFonts w:ascii="Arial" w:eastAsia="Arial" w:hAnsi="Arial" w:cs="Arial"/>
              </w:rPr>
              <w:t>termoform</w:t>
            </w:r>
            <w:proofErr w:type="spellEnd"/>
            <w:r>
              <w:rPr>
                <w:rFonts w:ascii="Arial" w:eastAsia="Arial" w:hAnsi="Arial" w:cs="Arial"/>
              </w:rPr>
              <w:t xml:space="preserve"> </w:t>
            </w:r>
            <w:r>
              <w:rPr>
                <w:rFonts w:ascii="Arial" w:eastAsia="Arial" w:hAnsi="Arial" w:cs="Arial"/>
              </w:rPr>
              <w:br/>
              <w:t xml:space="preserve">i </w:t>
            </w:r>
            <w:proofErr w:type="spellStart"/>
            <w:r>
              <w:rPr>
                <w:rFonts w:ascii="Arial" w:eastAsia="Arial" w:hAnsi="Arial" w:cs="Arial"/>
              </w:rPr>
              <w:t>tyflografik</w:t>
            </w:r>
            <w:proofErr w:type="spellEnd"/>
            <w:r>
              <w:rPr>
                <w:rFonts w:ascii="Arial" w:eastAsia="Arial" w:hAnsi="Arial" w:cs="Arial"/>
              </w:rPr>
              <w:t xml:space="preserve"> na wystawie</w:t>
            </w:r>
            <w:r>
              <w:rPr>
                <w:rFonts w:ascii="Arial" w:eastAsia="Arial" w:hAnsi="Arial" w:cs="Arial"/>
              </w:rPr>
              <w:br/>
              <w:t>- ciche godziny</w:t>
            </w:r>
            <w:r>
              <w:rPr>
                <w:rFonts w:ascii="Arial" w:eastAsia="Arial" w:hAnsi="Arial" w:cs="Arial"/>
              </w:rPr>
              <w:br/>
              <w:t xml:space="preserve">- wszystkie materiały audiowizualne na wystawie posiadają </w:t>
            </w:r>
            <w:r>
              <w:rPr>
                <w:rFonts w:ascii="Arial" w:eastAsia="Arial" w:hAnsi="Arial" w:cs="Arial"/>
              </w:rPr>
              <w:br/>
              <w:t xml:space="preserve">napisy rozszerzone </w:t>
            </w:r>
            <w:r>
              <w:rPr>
                <w:rFonts w:ascii="Arial" w:eastAsia="Arial" w:hAnsi="Arial" w:cs="Arial"/>
              </w:rPr>
              <w:br/>
              <w:t>- możliwość uczestnictwa z opiekunem</w:t>
            </w:r>
            <w:r>
              <w:rPr>
                <w:rFonts w:ascii="Arial" w:eastAsia="Arial" w:hAnsi="Arial" w:cs="Arial"/>
              </w:rPr>
              <w:br/>
              <w:t>3)</w:t>
            </w:r>
            <w:r>
              <w:rPr>
                <w:rFonts w:ascii="Arial" w:eastAsia="Arial" w:hAnsi="Arial" w:cs="Arial"/>
              </w:rPr>
              <w:br/>
              <w:t>- wykorzystywanie przez edukatorów piktogramów i dostosowanie języka przekazu do grupy</w:t>
            </w:r>
          </w:p>
        </w:tc>
        <w:tc>
          <w:tcPr>
            <w:tcW w:w="2175"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2)3)</w:t>
            </w:r>
            <w:r>
              <w:rPr>
                <w:rFonts w:ascii="Arial" w:eastAsia="Arial" w:hAnsi="Arial" w:cs="Arial"/>
              </w:rPr>
              <w:br/>
              <w:t>- brak opracowanych narzędzi i procedur ułatwiających kontakt</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b/>
              </w:rPr>
            </w:pP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 xml:space="preserve">2) 3) </w:t>
            </w:r>
            <w:r>
              <w:rPr>
                <w:rFonts w:ascii="Arial" w:eastAsia="Arial" w:hAnsi="Arial" w:cs="Arial"/>
              </w:rPr>
              <w:br/>
              <w:t>- newsletter</w:t>
            </w:r>
            <w:r>
              <w:rPr>
                <w:rFonts w:ascii="Arial" w:eastAsia="Arial" w:hAnsi="Arial" w:cs="Arial"/>
              </w:rPr>
              <w:br/>
              <w:t xml:space="preserve">- komunikaty </w:t>
            </w:r>
            <w:r>
              <w:rPr>
                <w:rFonts w:ascii="Arial" w:eastAsia="Arial" w:hAnsi="Arial" w:cs="Arial"/>
              </w:rPr>
              <w:br/>
              <w:t>w mediach tradycyjnych</w:t>
            </w:r>
            <w:r>
              <w:rPr>
                <w:rFonts w:ascii="Arial" w:eastAsia="Arial" w:hAnsi="Arial" w:cs="Arial"/>
              </w:rPr>
              <w:br/>
              <w:t>- kanały w mediach społecznościowych, czat, formularz</w:t>
            </w:r>
            <w:r>
              <w:rPr>
                <w:rFonts w:ascii="Arial" w:eastAsia="Arial" w:hAnsi="Arial" w:cs="Arial"/>
              </w:rPr>
              <w:br/>
              <w:t xml:space="preserve">3) </w:t>
            </w:r>
            <w:r>
              <w:rPr>
                <w:rFonts w:ascii="Arial" w:eastAsia="Arial" w:hAnsi="Arial" w:cs="Arial"/>
              </w:rPr>
              <w:br/>
              <w:t>-baza kontaktów do informowania o nowej ofercie</w:t>
            </w:r>
            <w:r>
              <w:rPr>
                <w:rFonts w:ascii="Arial" w:eastAsia="Arial" w:hAnsi="Arial" w:cs="Arial"/>
              </w:rPr>
              <w:br/>
              <w:t>i zbierania opinii</w:t>
            </w:r>
          </w:p>
        </w:tc>
      </w:tr>
      <w:tr w:rsidR="00F8643D">
        <w:trPr>
          <w:trHeight w:val="13623"/>
        </w:trPr>
        <w:tc>
          <w:tcPr>
            <w:tcW w:w="1755" w:type="dxa"/>
            <w:shd w:val="clear" w:color="auto" w:fill="FAE2D6"/>
          </w:tcPr>
          <w:p w:rsidR="00F8643D" w:rsidRDefault="005D2C1A">
            <w:pPr>
              <w:spacing w:line="360" w:lineRule="auto"/>
              <w:rPr>
                <w:rFonts w:ascii="Arial" w:eastAsia="Arial" w:hAnsi="Arial" w:cs="Arial"/>
              </w:rPr>
            </w:pPr>
            <w:r>
              <w:rPr>
                <w:rFonts w:ascii="Arial" w:eastAsia="Arial" w:hAnsi="Arial" w:cs="Arial"/>
              </w:rPr>
              <w:t>OBSZAR: CZUCIE</w:t>
            </w:r>
          </w:p>
        </w:tc>
        <w:tc>
          <w:tcPr>
            <w:tcW w:w="2085"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 xml:space="preserve">1)2)3) </w:t>
            </w:r>
            <w:r>
              <w:rPr>
                <w:rFonts w:ascii="Arial" w:eastAsia="Arial" w:hAnsi="Arial" w:cs="Arial"/>
              </w:rPr>
              <w:br/>
              <w:t xml:space="preserve">- brak </w:t>
            </w:r>
            <w:proofErr w:type="spellStart"/>
            <w:r>
              <w:rPr>
                <w:rFonts w:ascii="Arial" w:eastAsia="Arial" w:hAnsi="Arial" w:cs="Arial"/>
              </w:rPr>
              <w:t>przedprzewodnika</w:t>
            </w:r>
            <w:proofErr w:type="spellEnd"/>
            <w:r>
              <w:rPr>
                <w:rFonts w:ascii="Arial" w:eastAsia="Arial" w:hAnsi="Arial" w:cs="Arial"/>
              </w:rPr>
              <w:t xml:space="preserve"> w formie cyfrowej i papierowej</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b/>
              </w:rPr>
            </w:pP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1) 2) 3)</w:t>
            </w:r>
            <w:r>
              <w:rPr>
                <w:rFonts w:ascii="Arial" w:eastAsia="Arial" w:hAnsi="Arial" w:cs="Arial"/>
              </w:rPr>
              <w:br/>
              <w:t>- adres i wszelkie dane kontaktowe oraz informacje o dotarciu do muzeum znajdują się na stronie internetowej, mediach społecznościowych oraz wyszukiwarce Google</w:t>
            </w:r>
            <w:r>
              <w:rPr>
                <w:rFonts w:ascii="Arial" w:eastAsia="Arial" w:hAnsi="Arial" w:cs="Arial"/>
              </w:rPr>
              <w:br/>
              <w:t>- kontakt telefoniczny, sms, e-mailowy z informacją muzealną</w:t>
            </w:r>
          </w:p>
        </w:tc>
        <w:tc>
          <w:tcPr>
            <w:tcW w:w="1905"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2)3)</w:t>
            </w:r>
            <w:r>
              <w:rPr>
                <w:rFonts w:ascii="Arial" w:eastAsia="Arial" w:hAnsi="Arial" w:cs="Arial"/>
              </w:rPr>
              <w:br/>
              <w:t>- duża ilość informacji w przestrzeni wejściowej (kasa, szatnia)</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b/>
              </w:rPr>
            </w:pP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 xml:space="preserve">2) 3) </w:t>
            </w:r>
            <w:r>
              <w:rPr>
                <w:rFonts w:ascii="Arial" w:eastAsia="Arial" w:hAnsi="Arial" w:cs="Arial"/>
              </w:rPr>
              <w:br/>
              <w:t xml:space="preserve">- możliwość zakupu biletu online lub w kasie - możliwość rezerwacji telefonicznej, e-mailem, smsem, przez </w:t>
            </w:r>
            <w:r>
              <w:rPr>
                <w:rFonts w:ascii="Arial" w:eastAsia="Arial" w:hAnsi="Arial" w:cs="Arial"/>
              </w:rPr>
              <w:br/>
              <w:t>formularz</w:t>
            </w:r>
            <w:r>
              <w:rPr>
                <w:rFonts w:ascii="Arial" w:eastAsia="Arial" w:hAnsi="Arial" w:cs="Arial"/>
              </w:rPr>
              <w:br/>
            </w:r>
          </w:p>
          <w:p w:rsidR="00F8643D" w:rsidRDefault="00F8643D">
            <w:pPr>
              <w:spacing w:line="360" w:lineRule="auto"/>
              <w:rPr>
                <w:rFonts w:ascii="Arial" w:eastAsia="Arial" w:hAnsi="Arial" w:cs="Arial"/>
              </w:rPr>
            </w:pPr>
          </w:p>
        </w:tc>
        <w:tc>
          <w:tcPr>
            <w:tcW w:w="2010"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1)2)3)</w:t>
            </w:r>
            <w:r>
              <w:rPr>
                <w:rFonts w:ascii="Arial" w:eastAsia="Arial" w:hAnsi="Arial" w:cs="Arial"/>
              </w:rPr>
              <w:br/>
              <w:t xml:space="preserve">- </w:t>
            </w:r>
            <w:proofErr w:type="spellStart"/>
            <w:r>
              <w:rPr>
                <w:rFonts w:ascii="Arial" w:eastAsia="Arial" w:hAnsi="Arial" w:cs="Arial"/>
              </w:rPr>
              <w:t>niewystarczjące</w:t>
            </w:r>
            <w:proofErr w:type="spellEnd"/>
            <w:r>
              <w:rPr>
                <w:rFonts w:ascii="Arial" w:eastAsia="Arial" w:hAnsi="Arial" w:cs="Arial"/>
              </w:rPr>
              <w:t xml:space="preserve"> oznakowanie wejścia do muzeum </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rPr>
            </w:pPr>
            <w:r>
              <w:rPr>
                <w:rFonts w:ascii="Arial" w:eastAsia="Arial" w:hAnsi="Arial" w:cs="Arial"/>
                <w:b/>
              </w:rPr>
              <w:t>Usługi dostępu:</w:t>
            </w:r>
            <w:r>
              <w:rPr>
                <w:rFonts w:ascii="Arial" w:eastAsia="Arial" w:hAnsi="Arial" w:cs="Arial"/>
              </w:rPr>
              <w:t xml:space="preserve"> </w:t>
            </w:r>
          </w:p>
          <w:p w:rsidR="00F8643D" w:rsidRDefault="005D2C1A">
            <w:pPr>
              <w:spacing w:line="360" w:lineRule="auto"/>
              <w:rPr>
                <w:rFonts w:ascii="Arial" w:eastAsia="Arial" w:hAnsi="Arial" w:cs="Arial"/>
              </w:rPr>
            </w:pPr>
            <w:r>
              <w:rPr>
                <w:rFonts w:ascii="Arial" w:eastAsia="Arial" w:hAnsi="Arial" w:cs="Arial"/>
              </w:rPr>
              <w:t>1)2)3)</w:t>
            </w:r>
            <w:r>
              <w:rPr>
                <w:rFonts w:ascii="Arial" w:eastAsia="Arial" w:hAnsi="Arial" w:cs="Arial"/>
              </w:rPr>
              <w:br/>
              <w:t xml:space="preserve">- na stronie internetowej muzeum znajdują się informacje dotyczące lokalizacji i udogodnień w pobliżu jak np. miejsce parkingowe czy przystanek tramwajowy (zakładka Dostępność) </w:t>
            </w:r>
          </w:p>
          <w:p w:rsidR="00F8643D" w:rsidRDefault="00F8643D">
            <w:pPr>
              <w:spacing w:line="360" w:lineRule="auto"/>
              <w:rPr>
                <w:rFonts w:ascii="Arial" w:eastAsia="Arial" w:hAnsi="Arial" w:cs="Arial"/>
              </w:rPr>
            </w:pPr>
          </w:p>
        </w:tc>
        <w:tc>
          <w:tcPr>
            <w:tcW w:w="1935"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1)</w:t>
            </w:r>
            <w:r>
              <w:rPr>
                <w:rFonts w:ascii="Arial" w:eastAsia="Arial" w:hAnsi="Arial" w:cs="Arial"/>
              </w:rPr>
              <w:br/>
              <w:t xml:space="preserve">- brak planu budynku biurowego, piktogramów i tabliczek na drzwiach </w:t>
            </w:r>
            <w:r>
              <w:rPr>
                <w:rFonts w:ascii="Arial" w:eastAsia="Arial" w:hAnsi="Arial" w:cs="Arial"/>
              </w:rPr>
              <w:br/>
              <w:t xml:space="preserve">- brak systemu przywoławczego </w:t>
            </w:r>
            <w:r>
              <w:rPr>
                <w:rFonts w:ascii="Arial" w:eastAsia="Arial" w:hAnsi="Arial" w:cs="Arial"/>
              </w:rPr>
              <w:br/>
              <w:t xml:space="preserve">w toalecie </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rPr>
            </w:pPr>
            <w:r>
              <w:rPr>
                <w:rFonts w:ascii="Arial" w:eastAsia="Arial" w:hAnsi="Arial" w:cs="Arial"/>
                <w:b/>
              </w:rPr>
              <w:t>Usługi dostępu:</w:t>
            </w:r>
            <w:r>
              <w:rPr>
                <w:rFonts w:ascii="Arial" w:eastAsia="Arial" w:hAnsi="Arial" w:cs="Arial"/>
              </w:rPr>
              <w:t xml:space="preserve"> </w:t>
            </w:r>
          </w:p>
          <w:p w:rsidR="00F8643D" w:rsidRDefault="005D2C1A">
            <w:pPr>
              <w:spacing w:line="360" w:lineRule="auto"/>
              <w:rPr>
                <w:rFonts w:ascii="Arial" w:eastAsia="Arial" w:hAnsi="Arial" w:cs="Arial"/>
              </w:rPr>
            </w:pPr>
            <w:r>
              <w:rPr>
                <w:rFonts w:ascii="Arial" w:eastAsia="Arial" w:hAnsi="Arial" w:cs="Arial"/>
              </w:rPr>
              <w:t>2)3)</w:t>
            </w:r>
            <w:r>
              <w:rPr>
                <w:rFonts w:ascii="Arial" w:eastAsia="Arial" w:hAnsi="Arial" w:cs="Arial"/>
              </w:rPr>
              <w:br/>
              <w:t xml:space="preserve">-opisy tekstowe </w:t>
            </w:r>
            <w:r>
              <w:rPr>
                <w:rFonts w:ascii="Arial" w:eastAsia="Arial" w:hAnsi="Arial" w:cs="Arial"/>
              </w:rPr>
              <w:br/>
              <w:t>i znaki, strzałki</w:t>
            </w:r>
            <w:r>
              <w:rPr>
                <w:rFonts w:ascii="Arial" w:eastAsia="Arial" w:hAnsi="Arial" w:cs="Arial"/>
              </w:rPr>
              <w:br/>
            </w:r>
          </w:p>
          <w:p w:rsidR="00F8643D" w:rsidRDefault="00F8643D">
            <w:pPr>
              <w:spacing w:line="360" w:lineRule="auto"/>
              <w:rPr>
                <w:rFonts w:ascii="Arial" w:eastAsia="Arial" w:hAnsi="Arial" w:cs="Arial"/>
              </w:rPr>
            </w:pPr>
          </w:p>
        </w:tc>
        <w:tc>
          <w:tcPr>
            <w:tcW w:w="1920"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 xml:space="preserve">3) </w:t>
            </w:r>
            <w:r>
              <w:rPr>
                <w:rFonts w:ascii="Arial" w:eastAsia="Arial" w:hAnsi="Arial" w:cs="Arial"/>
              </w:rPr>
              <w:br/>
              <w:t xml:space="preserve">- niewystarczające doświadczanie ekspozycji w formie warsztatowej przez wykorzystanie różnych zmysłów </w:t>
            </w:r>
            <w:r>
              <w:rPr>
                <w:rFonts w:ascii="Arial" w:eastAsia="Arial" w:hAnsi="Arial" w:cs="Arial"/>
              </w:rPr>
              <w:br/>
              <w:t xml:space="preserve">-- niewielka ilość </w:t>
            </w:r>
            <w:proofErr w:type="spellStart"/>
            <w:r>
              <w:rPr>
                <w:rFonts w:ascii="Arial" w:eastAsia="Arial" w:hAnsi="Arial" w:cs="Arial"/>
              </w:rPr>
              <w:t>tyfloform</w:t>
            </w:r>
            <w:proofErr w:type="spellEnd"/>
            <w:r>
              <w:rPr>
                <w:rFonts w:ascii="Arial" w:eastAsia="Arial" w:hAnsi="Arial" w:cs="Arial"/>
              </w:rPr>
              <w:t xml:space="preserve">, </w:t>
            </w:r>
            <w:proofErr w:type="spellStart"/>
            <w:r>
              <w:rPr>
                <w:rFonts w:ascii="Arial" w:eastAsia="Arial" w:hAnsi="Arial" w:cs="Arial"/>
              </w:rPr>
              <w:t>tyglografik</w:t>
            </w:r>
            <w:proofErr w:type="spellEnd"/>
            <w:r>
              <w:rPr>
                <w:rFonts w:ascii="Arial" w:eastAsia="Arial" w:hAnsi="Arial" w:cs="Arial"/>
              </w:rPr>
              <w:t>, makiet i wydruków modeli 3D eksponatów</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b/>
              </w:rPr>
            </w:pPr>
            <w:r>
              <w:rPr>
                <w:rFonts w:ascii="Arial" w:eastAsia="Arial" w:hAnsi="Arial" w:cs="Arial"/>
                <w:b/>
              </w:rPr>
              <w:t xml:space="preserve">Usługi dostępu: </w:t>
            </w:r>
          </w:p>
          <w:p w:rsidR="00F8643D" w:rsidRDefault="005D2C1A">
            <w:pPr>
              <w:spacing w:line="360" w:lineRule="auto"/>
              <w:rPr>
                <w:rFonts w:ascii="Arial" w:eastAsia="Arial" w:hAnsi="Arial" w:cs="Arial"/>
              </w:rPr>
            </w:pPr>
            <w:r>
              <w:rPr>
                <w:rFonts w:ascii="Arial" w:eastAsia="Arial" w:hAnsi="Arial" w:cs="Arial"/>
              </w:rPr>
              <w:t>2)3)</w:t>
            </w:r>
            <w:r>
              <w:rPr>
                <w:rFonts w:ascii="Arial" w:eastAsia="Arial" w:hAnsi="Arial" w:cs="Arial"/>
              </w:rPr>
              <w:br/>
              <w:t>- strefa wyciszenia na wystawie</w:t>
            </w:r>
            <w:r>
              <w:rPr>
                <w:rFonts w:ascii="Arial" w:eastAsia="Arial" w:hAnsi="Arial" w:cs="Arial"/>
              </w:rPr>
              <w:br/>
              <w:t>- możliwość wypożyczenia słuchawek wygłuszających</w:t>
            </w:r>
            <w:r>
              <w:rPr>
                <w:rFonts w:ascii="Arial" w:eastAsia="Arial" w:hAnsi="Arial" w:cs="Arial"/>
              </w:rPr>
              <w:br/>
              <w:t>- ciche godziny</w:t>
            </w:r>
            <w:r>
              <w:rPr>
                <w:rFonts w:ascii="Arial" w:eastAsia="Arial" w:hAnsi="Arial" w:cs="Arial"/>
              </w:rPr>
              <w:br/>
              <w:t xml:space="preserve">- seanse </w:t>
            </w:r>
            <w:r>
              <w:rPr>
                <w:rFonts w:ascii="Arial" w:eastAsia="Arial" w:hAnsi="Arial" w:cs="Arial"/>
              </w:rPr>
              <w:br/>
              <w:t xml:space="preserve">i lekcje przyjazne sensorycznie (zmiana natężenia oświetlenia </w:t>
            </w:r>
            <w:r>
              <w:rPr>
                <w:rFonts w:ascii="Arial" w:eastAsia="Arial" w:hAnsi="Arial" w:cs="Arial"/>
              </w:rPr>
              <w:br/>
              <w:t xml:space="preserve">i dźwięku, zapewnienie swobody </w:t>
            </w:r>
            <w:r>
              <w:rPr>
                <w:rFonts w:ascii="Arial" w:eastAsia="Arial" w:hAnsi="Arial" w:cs="Arial"/>
              </w:rPr>
              <w:br/>
              <w:t>w trakcie wydarzenia, dostosowanie godzin, brak reklam)</w:t>
            </w:r>
            <w:r>
              <w:rPr>
                <w:rFonts w:ascii="Arial" w:eastAsia="Arial" w:hAnsi="Arial" w:cs="Arial"/>
              </w:rPr>
              <w:br/>
              <w:t>- możliwość uczestnictwa z opiekunem</w:t>
            </w:r>
          </w:p>
        </w:tc>
        <w:tc>
          <w:tcPr>
            <w:tcW w:w="2175" w:type="dxa"/>
          </w:tcPr>
          <w:p w:rsidR="00F8643D" w:rsidRDefault="005D2C1A">
            <w:pPr>
              <w:spacing w:line="360" w:lineRule="auto"/>
              <w:rPr>
                <w:rFonts w:ascii="Arial" w:eastAsia="Arial" w:hAnsi="Arial" w:cs="Arial"/>
              </w:rPr>
            </w:pPr>
            <w:r>
              <w:rPr>
                <w:rFonts w:ascii="Arial" w:eastAsia="Arial" w:hAnsi="Arial" w:cs="Arial"/>
              </w:rPr>
              <w:t>Bariery:</w:t>
            </w:r>
          </w:p>
          <w:p w:rsidR="00F8643D" w:rsidRDefault="005D2C1A">
            <w:pPr>
              <w:spacing w:line="360" w:lineRule="auto"/>
              <w:rPr>
                <w:rFonts w:ascii="Arial" w:eastAsia="Arial" w:hAnsi="Arial" w:cs="Arial"/>
              </w:rPr>
            </w:pPr>
            <w:r>
              <w:rPr>
                <w:rFonts w:ascii="Arial" w:eastAsia="Arial" w:hAnsi="Arial" w:cs="Arial"/>
              </w:rPr>
              <w:t>2)3)</w:t>
            </w:r>
            <w:r>
              <w:rPr>
                <w:rFonts w:ascii="Arial" w:eastAsia="Arial" w:hAnsi="Arial" w:cs="Arial"/>
              </w:rPr>
              <w:br/>
              <w:t>- brak opracowanych narzędzi i procedur</w:t>
            </w:r>
          </w:p>
          <w:p w:rsidR="00F8643D" w:rsidRDefault="00F8643D">
            <w:pPr>
              <w:spacing w:line="360" w:lineRule="auto"/>
              <w:rPr>
                <w:rFonts w:ascii="Arial" w:eastAsia="Arial" w:hAnsi="Arial" w:cs="Arial"/>
                <w:b/>
              </w:rPr>
            </w:pPr>
          </w:p>
          <w:p w:rsidR="00F8643D" w:rsidRDefault="005D2C1A">
            <w:pPr>
              <w:spacing w:line="360" w:lineRule="auto"/>
              <w:rPr>
                <w:rFonts w:ascii="Arial" w:eastAsia="Arial" w:hAnsi="Arial" w:cs="Arial"/>
              </w:rPr>
            </w:pPr>
            <w:r>
              <w:rPr>
                <w:rFonts w:ascii="Arial" w:eastAsia="Arial" w:hAnsi="Arial" w:cs="Arial"/>
                <w:b/>
              </w:rPr>
              <w:t>Usługi dostępu:</w:t>
            </w:r>
            <w:r>
              <w:rPr>
                <w:rFonts w:ascii="Arial" w:eastAsia="Arial" w:hAnsi="Arial" w:cs="Arial"/>
              </w:rPr>
              <w:t xml:space="preserve"> </w:t>
            </w:r>
          </w:p>
          <w:p w:rsidR="00F8643D" w:rsidRDefault="005D2C1A">
            <w:pPr>
              <w:spacing w:line="360" w:lineRule="auto"/>
              <w:rPr>
                <w:rFonts w:ascii="Arial" w:eastAsia="Arial" w:hAnsi="Arial" w:cs="Arial"/>
              </w:rPr>
            </w:pPr>
            <w:r>
              <w:rPr>
                <w:rFonts w:ascii="Arial" w:eastAsia="Arial" w:hAnsi="Arial" w:cs="Arial"/>
              </w:rPr>
              <w:t xml:space="preserve">2) 3) </w:t>
            </w:r>
            <w:r>
              <w:rPr>
                <w:rFonts w:ascii="Arial" w:eastAsia="Arial" w:hAnsi="Arial" w:cs="Arial"/>
              </w:rPr>
              <w:br/>
              <w:t>- newsletter</w:t>
            </w:r>
            <w:r>
              <w:rPr>
                <w:rFonts w:ascii="Arial" w:eastAsia="Arial" w:hAnsi="Arial" w:cs="Arial"/>
              </w:rPr>
              <w:br/>
              <w:t xml:space="preserve">- komunikaty </w:t>
            </w:r>
            <w:r>
              <w:rPr>
                <w:rFonts w:ascii="Arial" w:eastAsia="Arial" w:hAnsi="Arial" w:cs="Arial"/>
              </w:rPr>
              <w:br/>
              <w:t>w mediach tradycyjnych</w:t>
            </w:r>
            <w:r>
              <w:rPr>
                <w:rFonts w:ascii="Arial" w:eastAsia="Arial" w:hAnsi="Arial" w:cs="Arial"/>
              </w:rPr>
              <w:br/>
              <w:t>- kanały w mediach społecznościowych, czat, formularz</w:t>
            </w:r>
            <w:r>
              <w:rPr>
                <w:rFonts w:ascii="Arial" w:eastAsia="Arial" w:hAnsi="Arial" w:cs="Arial"/>
              </w:rPr>
              <w:br/>
              <w:t xml:space="preserve">3) </w:t>
            </w:r>
            <w:r>
              <w:rPr>
                <w:rFonts w:ascii="Arial" w:eastAsia="Arial" w:hAnsi="Arial" w:cs="Arial"/>
              </w:rPr>
              <w:br/>
              <w:t xml:space="preserve">-baza kontaktów do informowania o nowej ofercie </w:t>
            </w:r>
            <w:r>
              <w:rPr>
                <w:rFonts w:ascii="Arial" w:eastAsia="Arial" w:hAnsi="Arial" w:cs="Arial"/>
              </w:rPr>
              <w:br/>
              <w:t>i zbierania opinii</w:t>
            </w:r>
          </w:p>
        </w:tc>
      </w:tr>
    </w:tbl>
    <w:p w:rsidR="00F8643D" w:rsidRDefault="00F8643D">
      <w:pPr>
        <w:rPr>
          <w:rFonts w:ascii="Arial" w:eastAsia="Arial" w:hAnsi="Arial" w:cs="Arial"/>
        </w:rPr>
        <w:sectPr w:rsidR="00F8643D">
          <w:pgSz w:w="16838" w:h="11906" w:orient="landscape"/>
          <w:pgMar w:top="1417" w:right="1417" w:bottom="1417" w:left="1417" w:header="708" w:footer="708" w:gutter="0"/>
          <w:cols w:space="708"/>
        </w:sectPr>
      </w:pPr>
    </w:p>
    <w:p w:rsidR="00F8643D" w:rsidRDefault="005D2C1A">
      <w:pPr>
        <w:keepNext/>
        <w:keepLines/>
        <w:pBdr>
          <w:top w:val="nil"/>
          <w:left w:val="nil"/>
          <w:bottom w:val="nil"/>
          <w:right w:val="nil"/>
          <w:between w:val="nil"/>
        </w:pBdr>
        <w:spacing w:before="160" w:after="80" w:line="360" w:lineRule="auto"/>
        <w:rPr>
          <w:rFonts w:ascii="Arial" w:eastAsia="Arial" w:hAnsi="Arial" w:cs="Arial"/>
          <w:b/>
        </w:rPr>
      </w:pPr>
      <w:r>
        <w:rPr>
          <w:rFonts w:ascii="Arial" w:eastAsia="Arial" w:hAnsi="Arial" w:cs="Arial"/>
          <w:b/>
        </w:rPr>
        <w:t>PUBLICZNOŚĆ I RELACJE</w:t>
      </w:r>
    </w:p>
    <w:p w:rsidR="00F8643D" w:rsidRDefault="005D2C1A">
      <w:pPr>
        <w:numPr>
          <w:ilvl w:val="0"/>
          <w:numId w:val="3"/>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Proszę wskazać obszary dostępności według Modelu Dostępnej Kultury, których reprezentanci pojawiają się w instytucji?</w:t>
      </w:r>
    </w:p>
    <w:p w:rsidR="00F8643D" w:rsidRDefault="005D2C1A">
      <w:pPr>
        <w:numPr>
          <w:ilvl w:val="0"/>
          <w:numId w:val="4"/>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OBSZAR WZROK</w:t>
      </w:r>
    </w:p>
    <w:p w:rsidR="00F8643D" w:rsidRDefault="005D2C1A">
      <w:pPr>
        <w:numPr>
          <w:ilvl w:val="0"/>
          <w:numId w:val="4"/>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OBSZAR SŁUCH</w:t>
      </w:r>
    </w:p>
    <w:p w:rsidR="00F8643D" w:rsidRDefault="005D2C1A">
      <w:pPr>
        <w:numPr>
          <w:ilvl w:val="0"/>
          <w:numId w:val="4"/>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OBSZAR RUCH</w:t>
      </w:r>
    </w:p>
    <w:p w:rsidR="00F8643D" w:rsidRDefault="005D2C1A">
      <w:pPr>
        <w:numPr>
          <w:ilvl w:val="0"/>
          <w:numId w:val="4"/>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OBSZAR ROZUMIENIE</w:t>
      </w:r>
    </w:p>
    <w:p w:rsidR="00F8643D" w:rsidRDefault="005D2C1A">
      <w:pPr>
        <w:numPr>
          <w:ilvl w:val="0"/>
          <w:numId w:val="4"/>
        </w:numPr>
        <w:pBdr>
          <w:top w:val="nil"/>
          <w:left w:val="nil"/>
          <w:bottom w:val="nil"/>
          <w:right w:val="nil"/>
          <w:between w:val="nil"/>
        </w:pBdr>
        <w:spacing w:line="360" w:lineRule="auto"/>
        <w:rPr>
          <w:rFonts w:ascii="Arial" w:eastAsia="Arial" w:hAnsi="Arial" w:cs="Arial"/>
        </w:rPr>
      </w:pPr>
      <w:r>
        <w:rPr>
          <w:rFonts w:ascii="Arial" w:eastAsia="Arial" w:hAnsi="Arial" w:cs="Arial"/>
          <w:u w:val="single"/>
        </w:rPr>
        <w:t>OBSZAR CZUCIE</w:t>
      </w:r>
    </w:p>
    <w:p w:rsidR="00F8643D" w:rsidRDefault="00F8643D">
      <w:pPr>
        <w:spacing w:line="360" w:lineRule="auto"/>
        <w:ind w:left="426"/>
        <w:rPr>
          <w:rFonts w:ascii="Arial" w:eastAsia="Arial" w:hAnsi="Arial" w:cs="Arial"/>
        </w:rPr>
      </w:pPr>
    </w:p>
    <w:p w:rsidR="00F8643D" w:rsidRDefault="005D2C1A">
      <w:pPr>
        <w:numPr>
          <w:ilvl w:val="0"/>
          <w:numId w:val="3"/>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Reprezentanci Ci pojawiają się w instytucji jako:</w:t>
      </w:r>
    </w:p>
    <w:p w:rsidR="00F8643D" w:rsidRDefault="005D2C1A">
      <w:pPr>
        <w:numPr>
          <w:ilvl w:val="0"/>
          <w:numId w:val="5"/>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PRACOWNICY</w:t>
      </w:r>
    </w:p>
    <w:p w:rsidR="00F8643D" w:rsidRDefault="005D2C1A">
      <w:pPr>
        <w:numPr>
          <w:ilvl w:val="0"/>
          <w:numId w:val="5"/>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WSPÓŁPRACOWNICY I ZLECENIOBIORCY</w:t>
      </w:r>
    </w:p>
    <w:p w:rsidR="00F8643D" w:rsidRDefault="005D2C1A">
      <w:pPr>
        <w:numPr>
          <w:ilvl w:val="0"/>
          <w:numId w:val="5"/>
        </w:numPr>
        <w:pBdr>
          <w:top w:val="nil"/>
          <w:left w:val="nil"/>
          <w:bottom w:val="nil"/>
          <w:right w:val="nil"/>
          <w:between w:val="nil"/>
        </w:pBdr>
        <w:spacing w:after="0" w:line="360" w:lineRule="auto"/>
        <w:rPr>
          <w:rFonts w:ascii="Arial" w:eastAsia="Arial" w:hAnsi="Arial" w:cs="Arial"/>
        </w:rPr>
      </w:pPr>
      <w:r>
        <w:rPr>
          <w:rFonts w:ascii="Arial" w:eastAsia="Arial" w:hAnsi="Arial" w:cs="Arial"/>
        </w:rPr>
        <w:t>WOLONTARIUSZE</w:t>
      </w:r>
    </w:p>
    <w:p w:rsidR="00F8643D" w:rsidRDefault="005D2C1A">
      <w:pPr>
        <w:numPr>
          <w:ilvl w:val="0"/>
          <w:numId w:val="5"/>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PUBLICZNOŚĆ BIERNA</w:t>
      </w:r>
    </w:p>
    <w:p w:rsidR="00F8643D" w:rsidRDefault="005D2C1A">
      <w:pPr>
        <w:numPr>
          <w:ilvl w:val="0"/>
          <w:numId w:val="5"/>
        </w:numPr>
        <w:pBdr>
          <w:top w:val="nil"/>
          <w:left w:val="nil"/>
          <w:bottom w:val="nil"/>
          <w:right w:val="nil"/>
          <w:between w:val="nil"/>
        </w:pBdr>
        <w:spacing w:line="360" w:lineRule="auto"/>
        <w:rPr>
          <w:rFonts w:ascii="Arial" w:eastAsia="Arial" w:hAnsi="Arial" w:cs="Arial"/>
        </w:rPr>
      </w:pPr>
      <w:r>
        <w:rPr>
          <w:rFonts w:ascii="Arial" w:eastAsia="Arial" w:hAnsi="Arial" w:cs="Arial"/>
          <w:u w:val="single"/>
        </w:rPr>
        <w:t>PUBLICZNOŚĆ WŁĄCZONA W DZIAŁANIA</w:t>
      </w:r>
    </w:p>
    <w:p w:rsidR="00F8643D" w:rsidRDefault="00F8643D">
      <w:pPr>
        <w:spacing w:line="360" w:lineRule="auto"/>
        <w:ind w:left="426"/>
        <w:rPr>
          <w:rFonts w:ascii="Arial" w:eastAsia="Arial" w:hAnsi="Arial" w:cs="Arial"/>
        </w:rPr>
      </w:pPr>
    </w:p>
    <w:p w:rsidR="00F8643D" w:rsidRDefault="005D2C1A">
      <w:pPr>
        <w:numPr>
          <w:ilvl w:val="0"/>
          <w:numId w:val="3"/>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Biorąc pod uwagę specyfikę lokalną (albo dowolną inną, zależnie od zasięgu oddziaływania instytucji), poziom uczestnictwa osób z niepełnosprawnościami i osób starszych w życiu instytucji można ocenić jako:</w:t>
      </w:r>
    </w:p>
    <w:p w:rsidR="00F8643D" w:rsidRDefault="005D2C1A">
      <w:pPr>
        <w:numPr>
          <w:ilvl w:val="0"/>
          <w:numId w:val="7"/>
        </w:numPr>
        <w:pBdr>
          <w:top w:val="nil"/>
          <w:left w:val="nil"/>
          <w:bottom w:val="nil"/>
          <w:right w:val="nil"/>
          <w:between w:val="nil"/>
        </w:pBdr>
        <w:spacing w:after="0" w:line="360" w:lineRule="auto"/>
        <w:ind w:left="360"/>
        <w:rPr>
          <w:rFonts w:ascii="Arial" w:eastAsia="Arial" w:hAnsi="Arial" w:cs="Arial"/>
        </w:rPr>
      </w:pPr>
      <w:r>
        <w:rPr>
          <w:rFonts w:ascii="Arial" w:eastAsia="Arial" w:hAnsi="Arial" w:cs="Arial"/>
        </w:rPr>
        <w:t>Zdecydowanie wysoki</w:t>
      </w:r>
    </w:p>
    <w:p w:rsidR="00F8643D" w:rsidRDefault="005D2C1A">
      <w:pPr>
        <w:numPr>
          <w:ilvl w:val="0"/>
          <w:numId w:val="7"/>
        </w:numPr>
        <w:pBdr>
          <w:top w:val="nil"/>
          <w:left w:val="nil"/>
          <w:bottom w:val="nil"/>
          <w:right w:val="nil"/>
          <w:between w:val="nil"/>
        </w:pBdr>
        <w:spacing w:after="0" w:line="360" w:lineRule="auto"/>
        <w:ind w:left="360"/>
        <w:rPr>
          <w:rFonts w:ascii="Arial" w:eastAsia="Arial" w:hAnsi="Arial" w:cs="Arial"/>
        </w:rPr>
      </w:pPr>
      <w:r>
        <w:rPr>
          <w:rFonts w:ascii="Arial" w:eastAsia="Arial" w:hAnsi="Arial" w:cs="Arial"/>
          <w:u w:val="single"/>
        </w:rPr>
        <w:t>Umiarkowanie wysoki</w:t>
      </w:r>
    </w:p>
    <w:p w:rsidR="00F8643D" w:rsidRDefault="005D2C1A">
      <w:pPr>
        <w:numPr>
          <w:ilvl w:val="0"/>
          <w:numId w:val="7"/>
        </w:numPr>
        <w:pBdr>
          <w:top w:val="nil"/>
          <w:left w:val="nil"/>
          <w:bottom w:val="nil"/>
          <w:right w:val="nil"/>
          <w:between w:val="nil"/>
        </w:pBdr>
        <w:spacing w:after="0" w:line="360" w:lineRule="auto"/>
        <w:ind w:left="360"/>
        <w:rPr>
          <w:rFonts w:ascii="Arial" w:eastAsia="Arial" w:hAnsi="Arial" w:cs="Arial"/>
        </w:rPr>
      </w:pPr>
      <w:r>
        <w:rPr>
          <w:rFonts w:ascii="Arial" w:eastAsia="Arial" w:hAnsi="Arial" w:cs="Arial"/>
        </w:rPr>
        <w:t>Niewyróżniający się / niewidoczny</w:t>
      </w:r>
    </w:p>
    <w:p w:rsidR="00F8643D" w:rsidRDefault="005D2C1A">
      <w:pPr>
        <w:numPr>
          <w:ilvl w:val="0"/>
          <w:numId w:val="7"/>
        </w:numPr>
        <w:pBdr>
          <w:top w:val="nil"/>
          <w:left w:val="nil"/>
          <w:bottom w:val="nil"/>
          <w:right w:val="nil"/>
          <w:between w:val="nil"/>
        </w:pBdr>
        <w:spacing w:after="0" w:line="360" w:lineRule="auto"/>
        <w:ind w:left="360"/>
        <w:rPr>
          <w:rFonts w:ascii="Arial" w:eastAsia="Arial" w:hAnsi="Arial" w:cs="Arial"/>
        </w:rPr>
      </w:pPr>
      <w:r>
        <w:rPr>
          <w:rFonts w:ascii="Arial" w:eastAsia="Arial" w:hAnsi="Arial" w:cs="Arial"/>
        </w:rPr>
        <w:t>Umiarkowanie niski</w:t>
      </w:r>
    </w:p>
    <w:p w:rsidR="00F8643D" w:rsidRDefault="005D2C1A">
      <w:pPr>
        <w:numPr>
          <w:ilvl w:val="0"/>
          <w:numId w:val="7"/>
        </w:numPr>
        <w:pBdr>
          <w:top w:val="nil"/>
          <w:left w:val="nil"/>
          <w:bottom w:val="nil"/>
          <w:right w:val="nil"/>
          <w:between w:val="nil"/>
        </w:pBdr>
        <w:spacing w:after="0" w:line="360" w:lineRule="auto"/>
        <w:ind w:left="360"/>
        <w:rPr>
          <w:rFonts w:ascii="Arial" w:eastAsia="Arial" w:hAnsi="Arial" w:cs="Arial"/>
        </w:rPr>
      </w:pPr>
      <w:r>
        <w:rPr>
          <w:rFonts w:ascii="Arial" w:eastAsia="Arial" w:hAnsi="Arial" w:cs="Arial"/>
        </w:rPr>
        <w:t>Zdecydowanie za niski</w:t>
      </w:r>
    </w:p>
    <w:p w:rsidR="00F8643D" w:rsidRDefault="005D2C1A">
      <w:pPr>
        <w:numPr>
          <w:ilvl w:val="0"/>
          <w:numId w:val="7"/>
        </w:numPr>
        <w:pBdr>
          <w:top w:val="nil"/>
          <w:left w:val="nil"/>
          <w:bottom w:val="nil"/>
          <w:right w:val="nil"/>
          <w:between w:val="nil"/>
        </w:pBdr>
        <w:spacing w:line="360" w:lineRule="auto"/>
        <w:ind w:left="360"/>
        <w:rPr>
          <w:rFonts w:ascii="Arial" w:eastAsia="Arial" w:hAnsi="Arial" w:cs="Arial"/>
        </w:rPr>
      </w:pPr>
      <w:r>
        <w:rPr>
          <w:rFonts w:ascii="Arial" w:eastAsia="Arial" w:hAnsi="Arial" w:cs="Arial"/>
        </w:rPr>
        <w:t>Trudno ocenić / nie wiem</w:t>
      </w:r>
    </w:p>
    <w:p w:rsidR="00F8643D" w:rsidRDefault="00F8643D">
      <w:pPr>
        <w:spacing w:line="360" w:lineRule="auto"/>
        <w:rPr>
          <w:rFonts w:ascii="Arial" w:eastAsia="Arial" w:hAnsi="Arial" w:cs="Arial"/>
        </w:rPr>
      </w:pPr>
    </w:p>
    <w:p w:rsidR="00F8643D" w:rsidRDefault="005D2C1A">
      <w:pPr>
        <w:numPr>
          <w:ilvl w:val="0"/>
          <w:numId w:val="3"/>
        </w:numPr>
        <w:pBdr>
          <w:top w:val="nil"/>
          <w:left w:val="nil"/>
          <w:bottom w:val="nil"/>
          <w:right w:val="nil"/>
          <w:between w:val="nil"/>
        </w:pBdr>
        <w:spacing w:line="360" w:lineRule="auto"/>
      </w:pPr>
      <w:r>
        <w:rPr>
          <w:rFonts w:ascii="Arial" w:eastAsia="Arial" w:hAnsi="Arial" w:cs="Arial"/>
          <w:b/>
        </w:rPr>
        <w:t>Czy instytucja ma partnerstwa lub inne relacje ze środowiskiem osób z niepełnosprawnościami i osobami starszymi?</w:t>
      </w:r>
      <w:r>
        <w:rPr>
          <w:rFonts w:ascii="Arial" w:eastAsia="Arial" w:hAnsi="Arial" w:cs="Arial"/>
        </w:rPr>
        <w:br/>
      </w:r>
      <w:r>
        <w:rPr>
          <w:rFonts w:ascii="Arial" w:eastAsia="Arial" w:hAnsi="Arial" w:cs="Arial"/>
          <w:u w:val="single"/>
        </w:rPr>
        <w:t>Tak</w:t>
      </w:r>
      <w:r>
        <w:rPr>
          <w:rFonts w:ascii="Arial" w:eastAsia="Arial" w:hAnsi="Arial" w:cs="Arial"/>
        </w:rPr>
        <w:t>.</w:t>
      </w:r>
      <w:r>
        <w:rPr>
          <w:rFonts w:ascii="Arial" w:eastAsia="Arial" w:hAnsi="Arial" w:cs="Arial"/>
        </w:rPr>
        <w:br/>
        <w:t xml:space="preserve">Nie. </w:t>
      </w:r>
      <w:r>
        <w:rPr>
          <w:rFonts w:ascii="Arial" w:eastAsia="Arial" w:hAnsi="Arial" w:cs="Arial"/>
        </w:rPr>
        <w:br/>
        <w:t>Nie wiem.</w:t>
      </w:r>
    </w:p>
    <w:p w:rsidR="00F8643D" w:rsidRDefault="00F8643D">
      <w:pPr>
        <w:spacing w:line="360" w:lineRule="auto"/>
        <w:rPr>
          <w:rFonts w:ascii="Arial" w:eastAsia="Arial" w:hAnsi="Arial" w:cs="Arial"/>
        </w:rPr>
      </w:pPr>
    </w:p>
    <w:p w:rsidR="00F8643D" w:rsidRDefault="005D2C1A">
      <w:pPr>
        <w:numPr>
          <w:ilvl w:val="0"/>
          <w:numId w:val="3"/>
        </w:numPr>
        <w:pBdr>
          <w:top w:val="nil"/>
          <w:left w:val="nil"/>
          <w:bottom w:val="nil"/>
          <w:right w:val="nil"/>
          <w:between w:val="nil"/>
        </w:pBdr>
        <w:spacing w:line="360" w:lineRule="auto"/>
        <w:rPr>
          <w:rFonts w:ascii="Arial" w:eastAsia="Arial" w:hAnsi="Arial" w:cs="Arial"/>
          <w:b/>
        </w:rPr>
      </w:pPr>
      <w:r>
        <w:rPr>
          <w:rFonts w:ascii="Arial" w:eastAsia="Arial" w:hAnsi="Arial" w:cs="Arial"/>
          <w:b/>
        </w:rPr>
        <w:t>Proszę opisać charakter tych relacji (czas ich trwania, poziom relacji) oraz określić czy mają one charakter formalny (to relacje pomiędzy instytucją a organizacjami pozarządowymi) czy nieformalny (to relacje z pojedynczymi osobami lub grupami nieformalnymi).</w:t>
      </w:r>
    </w:p>
    <w:p w:rsidR="00F8643D" w:rsidRDefault="005D2C1A">
      <w:pPr>
        <w:pBdr>
          <w:top w:val="nil"/>
          <w:left w:val="nil"/>
          <w:bottom w:val="nil"/>
          <w:right w:val="nil"/>
          <w:between w:val="nil"/>
        </w:pBdr>
        <w:spacing w:before="280" w:after="0" w:line="360" w:lineRule="auto"/>
        <w:rPr>
          <w:rFonts w:ascii="Arial" w:eastAsia="Arial" w:hAnsi="Arial" w:cs="Arial"/>
        </w:rPr>
      </w:pPr>
      <w:r>
        <w:rPr>
          <w:rFonts w:ascii="Arial" w:eastAsia="Arial" w:hAnsi="Arial" w:cs="Arial"/>
        </w:rPr>
        <w:t>Relacje muzeum ze środowiskiem osób z niepełnosprawnościami i osobami starszymi  mają charakter zarówno formalny, jak i nieformalny, w zależności od sposobu współpracy, czasu trwania oraz poziomu zaangażowania obu stron.</w:t>
      </w:r>
    </w:p>
    <w:p w:rsidR="00F8643D" w:rsidRDefault="005D2C1A">
      <w:pPr>
        <w:spacing w:before="280" w:after="0" w:line="360" w:lineRule="auto"/>
        <w:rPr>
          <w:rFonts w:ascii="Arial" w:eastAsia="Arial" w:hAnsi="Arial" w:cs="Arial"/>
        </w:rPr>
      </w:pPr>
      <w:r>
        <w:rPr>
          <w:rFonts w:ascii="Arial" w:eastAsia="Arial" w:hAnsi="Arial" w:cs="Arial"/>
        </w:rPr>
        <w:t xml:space="preserve">Formalne relacje partnerskie z organizacjami pozarządowymi zajmującymi się </w:t>
      </w:r>
      <w:r>
        <w:rPr>
          <w:rFonts w:ascii="Arial" w:eastAsia="Arial" w:hAnsi="Arial" w:cs="Arial"/>
        </w:rPr>
        <w:br/>
        <w:t xml:space="preserve">wsparciem osób z niepełnosprawnościami i osób starszych mają albo charakter </w:t>
      </w:r>
      <w:r>
        <w:rPr>
          <w:rFonts w:ascii="Arial" w:eastAsia="Arial" w:hAnsi="Arial" w:cs="Arial"/>
        </w:rPr>
        <w:br/>
        <w:t xml:space="preserve">długotrwały, albo zawiązywane są na określony czas przy realizacji wspólnych </w:t>
      </w:r>
      <w:r>
        <w:rPr>
          <w:rFonts w:ascii="Arial" w:eastAsia="Arial" w:hAnsi="Arial" w:cs="Arial"/>
        </w:rPr>
        <w:br/>
        <w:t xml:space="preserve">grantów czy projektów muzealnych. Najczęściej obejmują konsultacje, badanie </w:t>
      </w:r>
      <w:r>
        <w:rPr>
          <w:rFonts w:ascii="Arial" w:eastAsia="Arial" w:hAnsi="Arial" w:cs="Arial"/>
        </w:rPr>
        <w:br/>
        <w:t xml:space="preserve">potrzeb, organizację wspólnych wydarzeń, wykonywanie usług na rzecz muzeum oraz współpracę w zakresie współtworzenia oferty edukacyjnej. Partnerstwa te charakteryzują się dużym poziomem formalności i wzajemnego zaangażowania, </w:t>
      </w:r>
      <w:r>
        <w:rPr>
          <w:rFonts w:ascii="Arial" w:eastAsia="Arial" w:hAnsi="Arial" w:cs="Arial"/>
        </w:rPr>
        <w:br/>
        <w:t xml:space="preserve">a także regularnym kontaktem. </w:t>
      </w:r>
    </w:p>
    <w:p w:rsidR="00F8643D" w:rsidRDefault="005D2C1A">
      <w:pPr>
        <w:spacing w:before="280" w:after="0" w:line="360" w:lineRule="auto"/>
        <w:rPr>
          <w:rFonts w:ascii="Arial" w:eastAsia="Arial" w:hAnsi="Arial" w:cs="Arial"/>
        </w:rPr>
      </w:pPr>
      <w:r>
        <w:rPr>
          <w:rFonts w:ascii="Arial" w:eastAsia="Arial" w:hAnsi="Arial" w:cs="Arial"/>
        </w:rPr>
        <w:t xml:space="preserve">Obecnie w muzeum jest wypracowywana pod względem prawno-księgowym nowa formuła umów partnerskich, która zobowiąże instytucję do weryfikacji obecnych umów i pozwoli na zawieranie nowych z myślą o długofalowej, systematycznej </w:t>
      </w:r>
      <w:r>
        <w:rPr>
          <w:rFonts w:ascii="Arial" w:eastAsia="Arial" w:hAnsi="Arial" w:cs="Arial"/>
        </w:rPr>
        <w:br/>
        <w:t>współpracy z jasnym podziałem wzajemnych korzyści i zobowiązań.</w:t>
      </w:r>
    </w:p>
    <w:p w:rsidR="00F8643D" w:rsidRDefault="00F8643D">
      <w:pPr>
        <w:spacing w:before="280" w:after="0" w:line="360" w:lineRule="auto"/>
        <w:rPr>
          <w:rFonts w:ascii="Arial" w:eastAsia="Arial" w:hAnsi="Arial" w:cs="Arial"/>
        </w:rPr>
      </w:pPr>
    </w:p>
    <w:p w:rsidR="00F8643D" w:rsidRDefault="005D2C1A">
      <w:pPr>
        <w:spacing w:before="280" w:after="0" w:line="360" w:lineRule="auto"/>
        <w:rPr>
          <w:rFonts w:ascii="Arial" w:eastAsia="Arial" w:hAnsi="Arial" w:cs="Arial"/>
        </w:rPr>
      </w:pPr>
      <w:r>
        <w:rPr>
          <w:rFonts w:ascii="Arial" w:eastAsia="Arial" w:hAnsi="Arial" w:cs="Arial"/>
        </w:rPr>
        <w:t>Przykłady relacji formalnych:</w:t>
      </w:r>
    </w:p>
    <w:p w:rsidR="00F8643D" w:rsidRDefault="005D2C1A">
      <w:pPr>
        <w:spacing w:before="280" w:after="0" w:line="360" w:lineRule="auto"/>
        <w:rPr>
          <w:rFonts w:ascii="Arial" w:eastAsia="Arial" w:hAnsi="Arial" w:cs="Arial"/>
        </w:rPr>
      </w:pPr>
      <w:r>
        <w:rPr>
          <w:rFonts w:ascii="Arial" w:eastAsia="Arial" w:hAnsi="Arial" w:cs="Arial"/>
        </w:rPr>
        <w:t xml:space="preserve">Polski Związek Głuchych Oddział  w Łodzi – usługi tłumacza i </w:t>
      </w:r>
      <w:proofErr w:type="spellStart"/>
      <w:r>
        <w:rPr>
          <w:rFonts w:ascii="Arial" w:eastAsia="Arial" w:hAnsi="Arial" w:cs="Arial"/>
        </w:rPr>
        <w:t>wideotłumacza</w:t>
      </w:r>
      <w:proofErr w:type="spellEnd"/>
      <w:r>
        <w:rPr>
          <w:rFonts w:ascii="Arial" w:eastAsia="Arial" w:hAnsi="Arial" w:cs="Arial"/>
        </w:rPr>
        <w:t xml:space="preserve"> PJM, współorganizacja wydarzeń i warsztatów </w:t>
      </w:r>
    </w:p>
    <w:p w:rsidR="00F8643D" w:rsidRDefault="005D2C1A">
      <w:pPr>
        <w:spacing w:before="280" w:after="0" w:line="360" w:lineRule="auto"/>
        <w:rPr>
          <w:rFonts w:ascii="Arial" w:eastAsia="Arial" w:hAnsi="Arial" w:cs="Arial"/>
        </w:rPr>
      </w:pPr>
      <w:r>
        <w:rPr>
          <w:rFonts w:ascii="Arial" w:eastAsia="Arial" w:hAnsi="Arial" w:cs="Arial"/>
        </w:rPr>
        <w:t xml:space="preserve">Polskie Stowarzyszenie Osób z Niepełnosprawnością Intelektualną Oddział w Łodzi – współtworzenie warsztatów edukacyjnych, pokazów filmowych, </w:t>
      </w:r>
      <w:proofErr w:type="spellStart"/>
      <w:r>
        <w:rPr>
          <w:rFonts w:ascii="Arial" w:eastAsia="Arial" w:hAnsi="Arial" w:cs="Arial"/>
        </w:rPr>
        <w:t>oprowadzań</w:t>
      </w:r>
      <w:proofErr w:type="spellEnd"/>
      <w:r>
        <w:rPr>
          <w:rFonts w:ascii="Arial" w:eastAsia="Arial" w:hAnsi="Arial" w:cs="Arial"/>
        </w:rPr>
        <w:t xml:space="preserve"> </w:t>
      </w:r>
      <w:r>
        <w:rPr>
          <w:rFonts w:ascii="Arial" w:eastAsia="Arial" w:hAnsi="Arial" w:cs="Arial"/>
        </w:rPr>
        <w:br/>
        <w:t>przewodnickich, ewaluacja działań edukacyjnych, wymiana doświadczeń, szkolenie pracowników.</w:t>
      </w:r>
    </w:p>
    <w:p w:rsidR="00F8643D" w:rsidRDefault="005D2C1A">
      <w:pPr>
        <w:spacing w:before="280" w:after="0" w:line="360" w:lineRule="auto"/>
        <w:rPr>
          <w:rFonts w:ascii="Arial" w:eastAsia="Arial" w:hAnsi="Arial" w:cs="Arial"/>
        </w:rPr>
      </w:pPr>
      <w:r>
        <w:rPr>
          <w:rFonts w:ascii="Arial" w:eastAsia="Arial" w:hAnsi="Arial" w:cs="Arial"/>
        </w:rPr>
        <w:t xml:space="preserve">Fundacja Szansa – współtworzenie wydarzeń, warsztatów, </w:t>
      </w:r>
      <w:proofErr w:type="spellStart"/>
      <w:r>
        <w:rPr>
          <w:rFonts w:ascii="Arial" w:eastAsia="Arial" w:hAnsi="Arial" w:cs="Arial"/>
        </w:rPr>
        <w:t>oprowadzań</w:t>
      </w:r>
      <w:proofErr w:type="spellEnd"/>
      <w:r>
        <w:rPr>
          <w:rFonts w:ascii="Arial" w:eastAsia="Arial" w:hAnsi="Arial" w:cs="Arial"/>
        </w:rPr>
        <w:t xml:space="preserve"> </w:t>
      </w:r>
      <w:r>
        <w:rPr>
          <w:rFonts w:ascii="Arial" w:eastAsia="Arial" w:hAnsi="Arial" w:cs="Arial"/>
        </w:rPr>
        <w:br/>
        <w:t>przewodnickich, ewaluacja działań edukacyjnych, wymiana doświadczeń, szkolenie pracowników. Współpraca została doceniona przez środowisko osób ze</w:t>
      </w:r>
      <w:r>
        <w:rPr>
          <w:rFonts w:ascii="Arial" w:eastAsia="Arial" w:hAnsi="Arial" w:cs="Arial"/>
        </w:rPr>
        <w:br/>
        <w:t xml:space="preserve"> szczególnymi potrzebami w obszarze wzroku, które w głosowaniu wojewódzkim przyznały muzeum III miejsce w konkursie IDOL 2023 w kategorii „Instytucja otwarta dla niewidomych” na konferencji realizowanej w ramach wydarzenia REHA FOR THE BLIND IN POLAND 2023.</w:t>
      </w:r>
    </w:p>
    <w:p w:rsidR="00F8643D" w:rsidRDefault="005D2C1A">
      <w:pPr>
        <w:spacing w:before="280" w:after="0" w:line="360" w:lineRule="auto"/>
        <w:rPr>
          <w:rFonts w:ascii="Arial" w:eastAsia="Arial" w:hAnsi="Arial" w:cs="Arial"/>
        </w:rPr>
      </w:pPr>
      <w:r>
        <w:rPr>
          <w:rFonts w:ascii="Arial" w:eastAsia="Arial" w:hAnsi="Arial" w:cs="Arial"/>
        </w:rPr>
        <w:t xml:space="preserve">Uniwersytet III Wieku im, Heleny </w:t>
      </w:r>
      <w:proofErr w:type="spellStart"/>
      <w:r>
        <w:rPr>
          <w:rFonts w:ascii="Arial" w:eastAsia="Arial" w:hAnsi="Arial" w:cs="Arial"/>
        </w:rPr>
        <w:t>Kretz</w:t>
      </w:r>
      <w:proofErr w:type="spellEnd"/>
      <w:r>
        <w:rPr>
          <w:rFonts w:ascii="Arial" w:eastAsia="Arial" w:hAnsi="Arial" w:cs="Arial"/>
        </w:rPr>
        <w:t xml:space="preserve"> – coroczna współpraca przy kolejnych </w:t>
      </w:r>
      <w:r>
        <w:rPr>
          <w:rFonts w:ascii="Arial" w:eastAsia="Arial" w:hAnsi="Arial" w:cs="Arial"/>
        </w:rPr>
        <w:br/>
        <w:t xml:space="preserve">edycjach Festiwalu Mediów Człowiek w Zagrożeniu. Słuchacze Uniwersytetu uczestniczą w Festiwalu, a jury Uniwersytetu funduje nagrodę rzeczową dla twórców filmowych poruszających w sposób szczególnie istotny tematykę osób starszych. </w:t>
      </w:r>
    </w:p>
    <w:sdt>
      <w:sdtPr>
        <w:tag w:val="goog_rdk_3"/>
        <w:id w:val="-59092452"/>
      </w:sdtPr>
      <w:sdtEndPr/>
      <w:sdtContent>
        <w:p w:rsidR="00F8643D" w:rsidRDefault="00C00117">
          <w:pPr>
            <w:spacing w:after="0" w:line="360" w:lineRule="auto"/>
            <w:rPr>
              <w:ins w:id="4" w:author="Wystawy Projekty" w:date="2025-01-10T21:34:00Z"/>
              <w:rFonts w:ascii="Arial" w:eastAsia="Arial" w:hAnsi="Arial" w:cs="Arial"/>
            </w:rPr>
          </w:pPr>
          <w:sdt>
            <w:sdtPr>
              <w:tag w:val="goog_rdk_2"/>
              <w:id w:val="94985891"/>
            </w:sdtPr>
            <w:sdtEndPr/>
            <w:sdtContent/>
          </w:sdt>
        </w:p>
      </w:sdtContent>
    </w:sdt>
    <w:p w:rsidR="00F8643D" w:rsidRDefault="005D2C1A">
      <w:pPr>
        <w:spacing w:after="0" w:line="360" w:lineRule="auto"/>
        <w:rPr>
          <w:rFonts w:ascii="Arial" w:eastAsia="Arial" w:hAnsi="Arial" w:cs="Arial"/>
        </w:rPr>
      </w:pPr>
      <w:r>
        <w:rPr>
          <w:rFonts w:ascii="Arial" w:eastAsia="Arial" w:hAnsi="Arial" w:cs="Arial"/>
        </w:rPr>
        <w:t xml:space="preserve">Relacje partnerskie z pojedynczymi osobami lub grupami są mniej sformalizowane, oparte na zaufaniu i wzajemnym zrozumieniu, a ich intensywność różni się </w:t>
      </w:r>
      <w:r>
        <w:rPr>
          <w:rFonts w:ascii="Arial" w:eastAsia="Arial" w:hAnsi="Arial" w:cs="Arial"/>
        </w:rPr>
        <w:br/>
        <w:t>w zależności od konkretnego projektu czy wydarzenia. Część realizowana jest bardziej okazjonalnie i krótkotrwale, angażująca w różne inicjatywy, wydarzenia lub konsultacje w celu lepszego dopasowania oferty kulturalnej. Muzeum stale współpracuje w celu zebrania opinii o swojej ofercie lub zorganizowania wydarzenia, w szczególności z osobami starszymi, które nie są formalnie związane z żadną organizacją.</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W praktyce muzeum często łączy formalne i nieformalne relacje, aby dotrzeć do</w:t>
      </w:r>
      <w:r>
        <w:rPr>
          <w:rFonts w:ascii="Arial" w:eastAsia="Arial" w:hAnsi="Arial" w:cs="Arial"/>
        </w:rPr>
        <w:br/>
        <w:t xml:space="preserve"> szerokiego grona osób z niepełnosprawnościami i osób starszych oraz dostosować swoje działania do ich potrzeb. Dzieje się tak w przypadkach, gdy muzeum nawiązuje formalne partnerstwo z organizacją pozarządową, która reprezentuje osoby </w:t>
      </w:r>
      <w:r>
        <w:rPr>
          <w:rFonts w:ascii="Arial" w:eastAsia="Arial" w:hAnsi="Arial" w:cs="Arial"/>
        </w:rPr>
        <w:br/>
        <w:t xml:space="preserve">z niepełnosprawnościami czy osoby starsze, jednocześnie konsultując się </w:t>
      </w:r>
      <w:r>
        <w:rPr>
          <w:rFonts w:ascii="Arial" w:eastAsia="Arial" w:hAnsi="Arial" w:cs="Arial"/>
        </w:rPr>
        <w:br/>
        <w:t xml:space="preserve">bezpośrednio z pojedynczymi osobami, </w:t>
      </w:r>
      <w:proofErr w:type="spellStart"/>
      <w:r>
        <w:rPr>
          <w:rFonts w:ascii="Arial" w:eastAsia="Arial" w:hAnsi="Arial" w:cs="Arial"/>
        </w:rPr>
        <w:t>samorzecznikami</w:t>
      </w:r>
      <w:proofErr w:type="spellEnd"/>
      <w:r>
        <w:rPr>
          <w:rFonts w:ascii="Arial" w:eastAsia="Arial" w:hAnsi="Arial" w:cs="Arial"/>
        </w:rPr>
        <w:t xml:space="preserve">. </w:t>
      </w:r>
    </w:p>
    <w:p w:rsidR="00F8643D" w:rsidRDefault="00F8643D">
      <w:pPr>
        <w:pBdr>
          <w:top w:val="nil"/>
          <w:left w:val="nil"/>
          <w:bottom w:val="nil"/>
          <w:right w:val="nil"/>
          <w:between w:val="nil"/>
        </w:pBdr>
        <w:spacing w:after="0" w:line="360" w:lineRule="auto"/>
        <w:ind w:left="360"/>
        <w:rPr>
          <w:rFonts w:ascii="Arial" w:eastAsia="Arial" w:hAnsi="Arial" w:cs="Arial"/>
          <w:b/>
        </w:rPr>
      </w:pPr>
    </w:p>
    <w:p w:rsidR="00F8643D" w:rsidRDefault="005D2C1A">
      <w:pPr>
        <w:numPr>
          <w:ilvl w:val="0"/>
          <w:numId w:val="3"/>
        </w:numPr>
        <w:pBdr>
          <w:top w:val="nil"/>
          <w:left w:val="nil"/>
          <w:bottom w:val="nil"/>
          <w:right w:val="nil"/>
          <w:between w:val="nil"/>
        </w:pBdr>
        <w:spacing w:line="360" w:lineRule="auto"/>
        <w:rPr>
          <w:rFonts w:ascii="Arial" w:eastAsia="Arial" w:hAnsi="Arial" w:cs="Arial"/>
          <w:b/>
        </w:rPr>
      </w:pPr>
      <w:r>
        <w:rPr>
          <w:rFonts w:ascii="Arial" w:eastAsia="Arial" w:hAnsi="Arial" w:cs="Arial"/>
          <w:b/>
        </w:rPr>
        <w:t>Jakie nowe kontakty i relacje może / chce nawiązać zespół instytucji w niedalekiej przyszłości?</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Zespół muzeum chce rozwijać wszystkie powyższe formy relacji. Niezbędne jest opracowanie i poszerzenie wewnętrznej bazy kontaktów – instytucji, grup i osób, które chciałyby wspólnie z pracownikami współtworzyć wydarzenia dostępne. To punkt wyjścia, który usystematyzuje już nawiązane relacje i otworzy drogę do </w:t>
      </w:r>
      <w:r>
        <w:rPr>
          <w:rFonts w:ascii="Arial" w:eastAsia="Arial" w:hAnsi="Arial" w:cs="Arial"/>
        </w:rPr>
        <w:br/>
        <w:t>podjęcia nowych rodzajów współpracy. Nie wszyscy pracownicy muszą być w tej proces zaangażowani, ale wszyscy mają mieć dostęp do tych zasobów.</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Stworzenie sieci lokalnej współpracy to podstawa zwiększania dostępności instytucji dla osób z niepełnosprawnościami i osób starszych.</w:t>
      </w:r>
    </w:p>
    <w:sdt>
      <w:sdtPr>
        <w:tag w:val="goog_rdk_4"/>
        <w:id w:val="1209926767"/>
      </w:sdtPr>
      <w:sdtEndPr/>
      <w:sdtContent>
        <w:p w:rsidR="00F8643D" w:rsidRDefault="00C00117">
          <w:pPr>
            <w:pBdr>
              <w:top w:val="nil"/>
              <w:left w:val="nil"/>
              <w:bottom w:val="nil"/>
              <w:right w:val="nil"/>
              <w:between w:val="nil"/>
            </w:pBdr>
            <w:spacing w:after="0" w:line="360" w:lineRule="auto"/>
            <w:rPr>
              <w:rFonts w:ascii="Arial" w:eastAsia="Arial" w:hAnsi="Arial" w:cs="Arial"/>
              <w:b/>
            </w:rPr>
            <w:pPrChange w:id="5" w:author="Wystawy Projekty" w:date="2025-01-10T21:35:00Z">
              <w:pPr>
                <w:pBdr>
                  <w:top w:val="nil"/>
                  <w:left w:val="nil"/>
                  <w:bottom w:val="nil"/>
                  <w:right w:val="nil"/>
                  <w:between w:val="nil"/>
                </w:pBdr>
                <w:spacing w:after="0" w:line="360" w:lineRule="auto"/>
                <w:ind w:left="720"/>
              </w:pPr>
            </w:pPrChange>
          </w:pPr>
        </w:p>
      </w:sdtContent>
    </w:sdt>
    <w:p w:rsidR="00F8643D" w:rsidRDefault="005D2C1A">
      <w:pPr>
        <w:numPr>
          <w:ilvl w:val="0"/>
          <w:numId w:val="3"/>
        </w:numPr>
        <w:pBdr>
          <w:top w:val="nil"/>
          <w:left w:val="nil"/>
          <w:bottom w:val="nil"/>
          <w:right w:val="nil"/>
          <w:between w:val="nil"/>
        </w:pBdr>
        <w:spacing w:line="360" w:lineRule="auto"/>
        <w:rPr>
          <w:rFonts w:ascii="Arial" w:eastAsia="Arial" w:hAnsi="Arial" w:cs="Arial"/>
          <w:b/>
        </w:rPr>
      </w:pPr>
      <w:r>
        <w:rPr>
          <w:rFonts w:ascii="Arial" w:eastAsia="Arial" w:hAnsi="Arial" w:cs="Arial"/>
          <w:b/>
        </w:rPr>
        <w:t xml:space="preserve">Obecności i reprezentacji jakiej grupy osób o szczególnych potrzebach </w:t>
      </w:r>
      <w:r>
        <w:rPr>
          <w:rFonts w:ascii="Arial" w:eastAsia="Arial" w:hAnsi="Arial" w:cs="Arial"/>
          <w:b/>
        </w:rPr>
        <w:br/>
        <w:t>najbardziej brakuje w instytucji?</w:t>
      </w:r>
    </w:p>
    <w:p w:rsidR="00F8643D" w:rsidRDefault="005D2C1A">
      <w:pPr>
        <w:spacing w:line="360" w:lineRule="auto"/>
        <w:rPr>
          <w:rFonts w:ascii="Arial" w:eastAsia="Arial" w:hAnsi="Arial" w:cs="Arial"/>
        </w:rPr>
      </w:pPr>
      <w:r>
        <w:rPr>
          <w:rFonts w:ascii="Arial" w:eastAsia="Arial" w:hAnsi="Arial" w:cs="Arial"/>
        </w:rPr>
        <w:t xml:space="preserve">Na podstawie analiz statystycznych i obserwacjach zespołu pracującego </w:t>
      </w:r>
      <w:r>
        <w:rPr>
          <w:rFonts w:ascii="Arial" w:eastAsia="Arial" w:hAnsi="Arial" w:cs="Arial"/>
        </w:rPr>
        <w:br/>
        <w:t xml:space="preserve">bezpośrednio ze zwiedzającymi można stwierdzić, że osobami, które najrzadziej </w:t>
      </w:r>
      <w:r>
        <w:rPr>
          <w:rFonts w:ascii="Arial" w:eastAsia="Arial" w:hAnsi="Arial" w:cs="Arial"/>
        </w:rPr>
        <w:br/>
        <w:t>korzystają z oferty muzeum są osoby z niepełnosprawnościami w obszarze słuchu.</w:t>
      </w:r>
    </w:p>
    <w:p w:rsidR="00F8643D" w:rsidRDefault="005D2C1A">
      <w:pPr>
        <w:rPr>
          <w:rFonts w:ascii="Arial" w:eastAsia="Arial" w:hAnsi="Arial" w:cs="Arial"/>
        </w:rPr>
      </w:pPr>
      <w:r>
        <w:br w:type="page"/>
      </w:r>
    </w:p>
    <w:p w:rsidR="00F8643D" w:rsidRDefault="005D2C1A">
      <w:pPr>
        <w:keepNext/>
        <w:keepLines/>
        <w:pBdr>
          <w:top w:val="nil"/>
          <w:left w:val="nil"/>
          <w:bottom w:val="nil"/>
          <w:right w:val="nil"/>
          <w:between w:val="nil"/>
        </w:pBdr>
        <w:spacing w:before="160" w:after="80" w:line="360" w:lineRule="auto"/>
        <w:rPr>
          <w:rFonts w:ascii="Arial" w:eastAsia="Arial" w:hAnsi="Arial" w:cs="Arial"/>
          <w:b/>
        </w:rPr>
      </w:pPr>
      <w:r>
        <w:rPr>
          <w:rFonts w:ascii="Arial" w:eastAsia="Arial" w:hAnsi="Arial" w:cs="Arial"/>
          <w:b/>
        </w:rPr>
        <w:t>ZASOBY DOSTĘPNYCH TEKSTÓW KULTURY</w:t>
      </w:r>
    </w:p>
    <w:p w:rsidR="00F8643D" w:rsidRDefault="005D2C1A">
      <w:pPr>
        <w:numPr>
          <w:ilvl w:val="0"/>
          <w:numId w:val="24"/>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 xml:space="preserve">Czy w zasobach instytucji są teksty kultury dostępne dla osób </w:t>
      </w:r>
      <w:r>
        <w:rPr>
          <w:rFonts w:ascii="Arial" w:eastAsia="Arial" w:hAnsi="Arial" w:cs="Arial"/>
          <w:b/>
        </w:rPr>
        <w:br/>
        <w:t>z niepełnosprawnościami i osób starszych?</w:t>
      </w:r>
    </w:p>
    <w:p w:rsidR="00F8643D" w:rsidRDefault="005D2C1A">
      <w:pPr>
        <w:numPr>
          <w:ilvl w:val="0"/>
          <w:numId w:val="33"/>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Tak, dostępne dzięki narzędziom i usługom adaptacyjnym.</w:t>
      </w:r>
    </w:p>
    <w:p w:rsidR="00F8643D" w:rsidRDefault="005D2C1A">
      <w:pPr>
        <w:numPr>
          <w:ilvl w:val="0"/>
          <w:numId w:val="33"/>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Tak, opracowane od początku jako dostępne.</w:t>
      </w:r>
    </w:p>
    <w:p w:rsidR="00F8643D" w:rsidRDefault="005D2C1A">
      <w:pPr>
        <w:numPr>
          <w:ilvl w:val="0"/>
          <w:numId w:val="33"/>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Nie.</w:t>
      </w:r>
    </w:p>
    <w:p w:rsidR="00F8643D" w:rsidRDefault="005D2C1A">
      <w:pPr>
        <w:numPr>
          <w:ilvl w:val="0"/>
          <w:numId w:val="33"/>
        </w:numPr>
        <w:pBdr>
          <w:top w:val="nil"/>
          <w:left w:val="nil"/>
          <w:bottom w:val="nil"/>
          <w:right w:val="nil"/>
          <w:between w:val="nil"/>
        </w:pBdr>
        <w:spacing w:after="0" w:line="360" w:lineRule="auto"/>
        <w:rPr>
          <w:rFonts w:ascii="Arial" w:eastAsia="Arial" w:hAnsi="Arial" w:cs="Arial"/>
        </w:rPr>
      </w:pPr>
      <w:r>
        <w:rPr>
          <w:rFonts w:ascii="Arial" w:eastAsia="Arial" w:hAnsi="Arial" w:cs="Arial"/>
        </w:rPr>
        <w:t>Nie wiem.</w:t>
      </w:r>
    </w:p>
    <w:p w:rsidR="00F8643D" w:rsidRDefault="00F8643D">
      <w:pPr>
        <w:pBdr>
          <w:top w:val="nil"/>
          <w:left w:val="nil"/>
          <w:bottom w:val="nil"/>
          <w:right w:val="nil"/>
          <w:between w:val="nil"/>
        </w:pBdr>
        <w:spacing w:after="0" w:line="360" w:lineRule="auto"/>
        <w:ind w:left="643"/>
        <w:rPr>
          <w:rFonts w:ascii="Arial" w:eastAsia="Arial" w:hAnsi="Arial" w:cs="Arial"/>
        </w:rPr>
      </w:pPr>
    </w:p>
    <w:p w:rsidR="00F8643D" w:rsidRDefault="005D2C1A">
      <w:pPr>
        <w:numPr>
          <w:ilvl w:val="0"/>
          <w:numId w:val="24"/>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 xml:space="preserve">Jak oceniana jest przez Was liczba dostępnych tekstów kultury </w:t>
      </w:r>
      <w:r>
        <w:rPr>
          <w:rFonts w:ascii="Arial" w:eastAsia="Arial" w:hAnsi="Arial" w:cs="Arial"/>
          <w:b/>
        </w:rPr>
        <w:br/>
        <w:t>w instytucji?</w:t>
      </w:r>
    </w:p>
    <w:p w:rsidR="00F8643D" w:rsidRDefault="005D2C1A">
      <w:pPr>
        <w:numPr>
          <w:ilvl w:val="0"/>
          <w:numId w:val="36"/>
        </w:numPr>
        <w:pBdr>
          <w:top w:val="nil"/>
          <w:left w:val="nil"/>
          <w:bottom w:val="nil"/>
          <w:right w:val="nil"/>
          <w:between w:val="nil"/>
        </w:pBdr>
        <w:spacing w:after="0" w:line="360" w:lineRule="auto"/>
        <w:rPr>
          <w:rFonts w:ascii="Arial" w:eastAsia="Arial" w:hAnsi="Arial" w:cs="Arial"/>
        </w:rPr>
      </w:pPr>
      <w:r>
        <w:rPr>
          <w:rFonts w:ascii="Arial" w:eastAsia="Arial" w:hAnsi="Arial" w:cs="Arial"/>
        </w:rPr>
        <w:t>Dostępnych tekstów kultury nie ma.</w:t>
      </w:r>
    </w:p>
    <w:p w:rsidR="00F8643D" w:rsidRDefault="005D2C1A">
      <w:pPr>
        <w:numPr>
          <w:ilvl w:val="0"/>
          <w:numId w:val="36"/>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Jest ich za mało – oferta nie jest zadowalająca dla publiczności.</w:t>
      </w:r>
    </w:p>
    <w:p w:rsidR="00F8643D" w:rsidRDefault="005D2C1A">
      <w:pPr>
        <w:numPr>
          <w:ilvl w:val="0"/>
          <w:numId w:val="36"/>
        </w:numPr>
        <w:pBdr>
          <w:top w:val="nil"/>
          <w:left w:val="nil"/>
          <w:bottom w:val="nil"/>
          <w:right w:val="nil"/>
          <w:between w:val="nil"/>
        </w:pBdr>
        <w:spacing w:after="0" w:line="360" w:lineRule="auto"/>
        <w:rPr>
          <w:rFonts w:ascii="Arial" w:eastAsia="Arial" w:hAnsi="Arial" w:cs="Arial"/>
        </w:rPr>
      </w:pPr>
      <w:r>
        <w:rPr>
          <w:rFonts w:ascii="Arial" w:eastAsia="Arial" w:hAnsi="Arial" w:cs="Arial"/>
        </w:rPr>
        <w:t>W sam raz dla obsługi naszej publiczności o szczególnych potrzebach.</w:t>
      </w:r>
    </w:p>
    <w:p w:rsidR="00F8643D" w:rsidRDefault="005D2C1A">
      <w:pPr>
        <w:numPr>
          <w:ilvl w:val="0"/>
          <w:numId w:val="36"/>
        </w:numPr>
        <w:pBdr>
          <w:top w:val="nil"/>
          <w:left w:val="nil"/>
          <w:bottom w:val="nil"/>
          <w:right w:val="nil"/>
          <w:between w:val="nil"/>
        </w:pBdr>
        <w:spacing w:line="360" w:lineRule="auto"/>
        <w:rPr>
          <w:rFonts w:ascii="Arial" w:eastAsia="Arial" w:hAnsi="Arial" w:cs="Arial"/>
        </w:rPr>
      </w:pPr>
      <w:r>
        <w:rPr>
          <w:rFonts w:ascii="Arial" w:eastAsia="Arial" w:hAnsi="Arial" w:cs="Arial"/>
        </w:rPr>
        <w:t>Jest ich „za dużo” – czujemy, że nie wykorzystujemy wszystkiego w pełni.</w:t>
      </w:r>
    </w:p>
    <w:p w:rsidR="00F8643D" w:rsidRDefault="00F8643D">
      <w:pPr>
        <w:spacing w:line="360" w:lineRule="auto"/>
        <w:rPr>
          <w:rFonts w:ascii="Arial" w:eastAsia="Arial" w:hAnsi="Arial" w:cs="Arial"/>
        </w:rPr>
      </w:pPr>
    </w:p>
    <w:p w:rsidR="00F8643D" w:rsidRDefault="005D2C1A">
      <w:pPr>
        <w:numPr>
          <w:ilvl w:val="0"/>
          <w:numId w:val="24"/>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 xml:space="preserve">Jak przechowywane są narzędzia dostępu, np. </w:t>
      </w:r>
      <w:proofErr w:type="spellStart"/>
      <w:r>
        <w:rPr>
          <w:rFonts w:ascii="Arial" w:eastAsia="Arial" w:hAnsi="Arial" w:cs="Arial"/>
          <w:b/>
        </w:rPr>
        <w:t>audiodeskrypcje</w:t>
      </w:r>
      <w:proofErr w:type="spellEnd"/>
      <w:r>
        <w:rPr>
          <w:rFonts w:ascii="Arial" w:eastAsia="Arial" w:hAnsi="Arial" w:cs="Arial"/>
          <w:b/>
        </w:rPr>
        <w:t xml:space="preserve">, nagrania </w:t>
      </w:r>
      <w:r>
        <w:rPr>
          <w:rFonts w:ascii="Arial" w:eastAsia="Arial" w:hAnsi="Arial" w:cs="Arial"/>
          <w:b/>
        </w:rPr>
        <w:br/>
        <w:t>w języku migowym, karty w tekście łatwym do czytania, itp.?</w:t>
      </w:r>
    </w:p>
    <w:p w:rsidR="00F8643D" w:rsidRDefault="005D2C1A">
      <w:pPr>
        <w:numPr>
          <w:ilvl w:val="0"/>
          <w:numId w:val="34"/>
        </w:numPr>
        <w:pBdr>
          <w:top w:val="nil"/>
          <w:left w:val="nil"/>
          <w:bottom w:val="nil"/>
          <w:right w:val="nil"/>
          <w:between w:val="nil"/>
        </w:pBdr>
        <w:spacing w:after="0" w:line="360" w:lineRule="auto"/>
        <w:rPr>
          <w:rFonts w:ascii="Arial" w:eastAsia="Arial" w:hAnsi="Arial" w:cs="Arial"/>
        </w:rPr>
      </w:pPr>
      <w:r>
        <w:rPr>
          <w:rFonts w:ascii="Arial" w:eastAsia="Arial" w:hAnsi="Arial" w:cs="Arial"/>
        </w:rPr>
        <w:t>Tylko on-line albo jako kopie cyfrowe.</w:t>
      </w:r>
    </w:p>
    <w:p w:rsidR="00F8643D" w:rsidRDefault="005D2C1A">
      <w:pPr>
        <w:numPr>
          <w:ilvl w:val="0"/>
          <w:numId w:val="34"/>
        </w:numPr>
        <w:pBdr>
          <w:top w:val="nil"/>
          <w:left w:val="nil"/>
          <w:bottom w:val="nil"/>
          <w:right w:val="nil"/>
          <w:between w:val="nil"/>
        </w:pBdr>
        <w:spacing w:after="0" w:line="360" w:lineRule="auto"/>
        <w:rPr>
          <w:rFonts w:ascii="Arial" w:eastAsia="Arial" w:hAnsi="Arial" w:cs="Arial"/>
        </w:rPr>
      </w:pPr>
      <w:r>
        <w:rPr>
          <w:rFonts w:ascii="Arial" w:eastAsia="Arial" w:hAnsi="Arial" w:cs="Arial"/>
        </w:rPr>
        <w:t>Tylko w formach tradycyjnych (fizycznych).</w:t>
      </w:r>
    </w:p>
    <w:p w:rsidR="00F8643D" w:rsidRDefault="005D2C1A">
      <w:pPr>
        <w:numPr>
          <w:ilvl w:val="0"/>
          <w:numId w:val="34"/>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I tak, i tak – w zależności od obiektu.</w:t>
      </w:r>
    </w:p>
    <w:p w:rsidR="00F8643D" w:rsidRDefault="005D2C1A">
      <w:pPr>
        <w:numPr>
          <w:ilvl w:val="0"/>
          <w:numId w:val="34"/>
        </w:numPr>
        <w:pBdr>
          <w:top w:val="nil"/>
          <w:left w:val="nil"/>
          <w:bottom w:val="nil"/>
          <w:right w:val="nil"/>
          <w:between w:val="nil"/>
        </w:pBdr>
        <w:spacing w:line="360" w:lineRule="auto"/>
        <w:rPr>
          <w:rFonts w:ascii="Arial" w:eastAsia="Arial" w:hAnsi="Arial" w:cs="Arial"/>
        </w:rPr>
      </w:pPr>
      <w:r>
        <w:rPr>
          <w:rFonts w:ascii="Arial" w:eastAsia="Arial" w:hAnsi="Arial" w:cs="Arial"/>
        </w:rPr>
        <w:t>Nie wiem.</w:t>
      </w:r>
    </w:p>
    <w:p w:rsidR="00F8643D" w:rsidRDefault="005D2C1A">
      <w:pPr>
        <w:spacing w:line="360" w:lineRule="auto"/>
        <w:rPr>
          <w:rFonts w:ascii="Arial" w:eastAsia="Arial" w:hAnsi="Arial" w:cs="Arial"/>
        </w:rPr>
      </w:pPr>
      <w:r>
        <w:rPr>
          <w:rFonts w:ascii="Arial" w:eastAsia="Arial" w:hAnsi="Arial" w:cs="Arial"/>
        </w:rPr>
        <w:t xml:space="preserve">Zdecydowanie przeważa forma cyfrowa. Autodiagnoza pokazała, jak bardzo brakuje narzędzi dostępu na ekspozycji muzealnej oraz podczas wydarzeń, w tym zajęć </w:t>
      </w:r>
      <w:r>
        <w:rPr>
          <w:rFonts w:ascii="Arial" w:eastAsia="Arial" w:hAnsi="Arial" w:cs="Arial"/>
        </w:rPr>
        <w:br/>
        <w:t>edukacyjnych.</w:t>
      </w:r>
    </w:p>
    <w:p w:rsidR="00F8643D" w:rsidRDefault="005D2C1A">
      <w:pPr>
        <w:numPr>
          <w:ilvl w:val="0"/>
          <w:numId w:val="24"/>
        </w:numPr>
        <w:pBdr>
          <w:top w:val="nil"/>
          <w:left w:val="nil"/>
          <w:bottom w:val="nil"/>
          <w:right w:val="nil"/>
          <w:between w:val="nil"/>
        </w:pBdr>
        <w:spacing w:after="0" w:line="360" w:lineRule="auto"/>
        <w:rPr>
          <w:rFonts w:ascii="Arial" w:eastAsia="Arial" w:hAnsi="Arial" w:cs="Arial"/>
          <w:b/>
        </w:rPr>
      </w:pPr>
      <w:r>
        <w:rPr>
          <w:rFonts w:ascii="Arial" w:eastAsia="Arial" w:hAnsi="Arial" w:cs="Arial"/>
          <w:b/>
        </w:rPr>
        <w:t>Czy baza dostępnych tekstów kultury albo informacje o nich są dostępne dla publiczności?</w:t>
      </w:r>
    </w:p>
    <w:p w:rsidR="00F8643D" w:rsidRDefault="005D2C1A">
      <w:pPr>
        <w:numPr>
          <w:ilvl w:val="0"/>
          <w:numId w:val="35"/>
        </w:numPr>
        <w:pBdr>
          <w:top w:val="nil"/>
          <w:left w:val="nil"/>
          <w:bottom w:val="nil"/>
          <w:right w:val="nil"/>
          <w:between w:val="nil"/>
        </w:pBdr>
        <w:spacing w:after="0" w:line="360" w:lineRule="auto"/>
        <w:rPr>
          <w:rFonts w:ascii="Arial" w:eastAsia="Arial" w:hAnsi="Arial" w:cs="Arial"/>
        </w:rPr>
      </w:pPr>
      <w:r>
        <w:rPr>
          <w:rFonts w:ascii="Arial" w:eastAsia="Arial" w:hAnsi="Arial" w:cs="Arial"/>
        </w:rPr>
        <w:t>Tak, online.</w:t>
      </w:r>
    </w:p>
    <w:p w:rsidR="00F8643D" w:rsidRDefault="005D2C1A">
      <w:pPr>
        <w:numPr>
          <w:ilvl w:val="0"/>
          <w:numId w:val="35"/>
        </w:numPr>
        <w:pBdr>
          <w:top w:val="nil"/>
          <w:left w:val="nil"/>
          <w:bottom w:val="nil"/>
          <w:right w:val="nil"/>
          <w:between w:val="nil"/>
        </w:pBdr>
        <w:spacing w:after="0" w:line="360" w:lineRule="auto"/>
        <w:rPr>
          <w:rFonts w:ascii="Arial" w:eastAsia="Arial" w:hAnsi="Arial" w:cs="Arial"/>
        </w:rPr>
      </w:pPr>
      <w:r>
        <w:rPr>
          <w:rFonts w:ascii="Arial" w:eastAsia="Arial" w:hAnsi="Arial" w:cs="Arial"/>
        </w:rPr>
        <w:t>Tak, w siedzibie instytucji.</w:t>
      </w:r>
    </w:p>
    <w:p w:rsidR="00F8643D" w:rsidRDefault="005D2C1A">
      <w:pPr>
        <w:numPr>
          <w:ilvl w:val="0"/>
          <w:numId w:val="35"/>
        </w:numPr>
        <w:pBdr>
          <w:top w:val="nil"/>
          <w:left w:val="nil"/>
          <w:bottom w:val="nil"/>
          <w:right w:val="nil"/>
          <w:between w:val="nil"/>
        </w:pBdr>
        <w:spacing w:after="0" w:line="360" w:lineRule="auto"/>
        <w:rPr>
          <w:rFonts w:ascii="Arial" w:eastAsia="Arial" w:hAnsi="Arial" w:cs="Arial"/>
        </w:rPr>
      </w:pPr>
      <w:r>
        <w:rPr>
          <w:rFonts w:ascii="Arial" w:eastAsia="Arial" w:hAnsi="Arial" w:cs="Arial"/>
          <w:u w:val="single"/>
        </w:rPr>
        <w:t>Nie.</w:t>
      </w:r>
    </w:p>
    <w:p w:rsidR="00F8643D" w:rsidRDefault="005D2C1A">
      <w:pPr>
        <w:numPr>
          <w:ilvl w:val="0"/>
          <w:numId w:val="35"/>
        </w:numPr>
        <w:pBdr>
          <w:top w:val="nil"/>
          <w:left w:val="nil"/>
          <w:bottom w:val="nil"/>
          <w:right w:val="nil"/>
          <w:between w:val="nil"/>
        </w:pBdr>
        <w:spacing w:line="360" w:lineRule="auto"/>
        <w:rPr>
          <w:rFonts w:ascii="Arial" w:eastAsia="Arial" w:hAnsi="Arial" w:cs="Arial"/>
        </w:rPr>
      </w:pPr>
      <w:r>
        <w:rPr>
          <w:rFonts w:ascii="Arial" w:eastAsia="Arial" w:hAnsi="Arial" w:cs="Arial"/>
        </w:rPr>
        <w:t>Nie wiem.</w:t>
      </w:r>
    </w:p>
    <w:p w:rsidR="00F8643D" w:rsidRDefault="005D2C1A">
      <w:pPr>
        <w:spacing w:line="360" w:lineRule="auto"/>
        <w:rPr>
          <w:rFonts w:ascii="Arial" w:eastAsia="Arial" w:hAnsi="Arial" w:cs="Arial"/>
        </w:rPr>
      </w:pPr>
      <w:r>
        <w:rPr>
          <w:rFonts w:ascii="Arial" w:eastAsia="Arial" w:hAnsi="Arial" w:cs="Arial"/>
        </w:rPr>
        <w:t xml:space="preserve">Muzeum nie posiada jednej bazy czy spójnej informacji o dostępnych tekstach </w:t>
      </w:r>
      <w:r>
        <w:rPr>
          <w:rFonts w:ascii="Arial" w:eastAsia="Arial" w:hAnsi="Arial" w:cs="Arial"/>
        </w:rPr>
        <w:br/>
        <w:t xml:space="preserve">kultury. Rozproszone są na różnych podstronach i serwisach internetowych oraz na ekspozycji muzealnej. Jedynym źródłem wiedzy o takich tekstach są pracownicy </w:t>
      </w:r>
      <w:r>
        <w:rPr>
          <w:rFonts w:ascii="Arial" w:eastAsia="Arial" w:hAnsi="Arial" w:cs="Arial"/>
        </w:rPr>
        <w:br/>
        <w:t xml:space="preserve">muzeum. </w:t>
      </w:r>
    </w:p>
    <w:p w:rsidR="00F8643D" w:rsidRDefault="005D2C1A">
      <w:pPr>
        <w:numPr>
          <w:ilvl w:val="0"/>
          <w:numId w:val="24"/>
        </w:numPr>
        <w:pBdr>
          <w:top w:val="nil"/>
          <w:left w:val="nil"/>
          <w:bottom w:val="nil"/>
          <w:right w:val="nil"/>
          <w:between w:val="nil"/>
        </w:pBdr>
        <w:spacing w:line="360" w:lineRule="auto"/>
        <w:rPr>
          <w:rFonts w:ascii="Arial" w:eastAsia="Arial" w:hAnsi="Arial" w:cs="Arial"/>
          <w:b/>
        </w:rPr>
      </w:pPr>
      <w:r>
        <w:rPr>
          <w:rFonts w:ascii="Arial" w:eastAsia="Arial" w:hAnsi="Arial" w:cs="Arial"/>
          <w:b/>
        </w:rPr>
        <w:t>Jakie teksty kultury są dostępne?</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1. Materiały audiowizualne na wystawie stałej i wystawach czasowych oraz materiały audiowizualne publikowane online (napisy rozszerzone, deskrypcja).</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2. Wybrane obiekty na wystawie stałej są opisane w </w:t>
      </w:r>
      <w:proofErr w:type="spellStart"/>
      <w:r>
        <w:rPr>
          <w:rFonts w:ascii="Arial" w:eastAsia="Arial" w:hAnsi="Arial" w:cs="Arial"/>
        </w:rPr>
        <w:t>audioprzewodniku</w:t>
      </w:r>
      <w:proofErr w:type="spellEnd"/>
      <w:r>
        <w:rPr>
          <w:rFonts w:ascii="Arial" w:eastAsia="Arial" w:hAnsi="Arial" w:cs="Arial"/>
        </w:rPr>
        <w:t xml:space="preserve"> w formie </w:t>
      </w:r>
      <w:r>
        <w:rPr>
          <w:rFonts w:ascii="Arial" w:eastAsia="Arial" w:hAnsi="Arial" w:cs="Arial"/>
        </w:rPr>
        <w:br/>
      </w:r>
      <w:proofErr w:type="spellStart"/>
      <w:r>
        <w:rPr>
          <w:rFonts w:ascii="Arial" w:eastAsia="Arial" w:hAnsi="Arial" w:cs="Arial"/>
        </w:rPr>
        <w:t>audiodeskrypcji</w:t>
      </w:r>
      <w:proofErr w:type="spellEnd"/>
      <w:r>
        <w:rPr>
          <w:rFonts w:ascii="Arial" w:eastAsia="Arial" w:hAnsi="Arial" w:cs="Arial"/>
        </w:rPr>
        <w:t xml:space="preserve">; zapisane w alfabecie Braille’a, posiadają </w:t>
      </w:r>
      <w:proofErr w:type="spellStart"/>
      <w:r>
        <w:rPr>
          <w:rFonts w:ascii="Arial" w:eastAsia="Arial" w:hAnsi="Arial" w:cs="Arial"/>
        </w:rPr>
        <w:t>tyflografiki</w:t>
      </w:r>
      <w:proofErr w:type="spellEnd"/>
      <w:r>
        <w:rPr>
          <w:rFonts w:ascii="Arial" w:eastAsia="Arial" w:hAnsi="Arial" w:cs="Arial"/>
        </w:rPr>
        <w:t>.</w:t>
      </w:r>
      <w:r>
        <w:rPr>
          <w:rFonts w:ascii="Arial" w:eastAsia="Arial" w:hAnsi="Arial" w:cs="Arial"/>
        </w:rPr>
        <w:br/>
        <w:t xml:space="preserve">3. Narracja wystawy stałej Łódź filmowa jako </w:t>
      </w:r>
      <w:proofErr w:type="spellStart"/>
      <w:r>
        <w:rPr>
          <w:rFonts w:ascii="Arial" w:eastAsia="Arial" w:hAnsi="Arial" w:cs="Arial"/>
        </w:rPr>
        <w:t>audioprzewodnik</w:t>
      </w:r>
      <w:proofErr w:type="spellEnd"/>
      <w:r>
        <w:rPr>
          <w:rFonts w:ascii="Arial" w:eastAsia="Arial" w:hAnsi="Arial" w:cs="Arial"/>
        </w:rPr>
        <w:t>.</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4. Wybrane pomoce dydaktyczne do zajęć edukacyjnych.</w:t>
      </w:r>
    </w:p>
    <w:p w:rsidR="00F8643D" w:rsidRDefault="00F8643D">
      <w:pPr>
        <w:pBdr>
          <w:top w:val="nil"/>
          <w:left w:val="nil"/>
          <w:bottom w:val="nil"/>
          <w:right w:val="nil"/>
          <w:between w:val="nil"/>
        </w:pBdr>
        <w:spacing w:after="0" w:line="360" w:lineRule="auto"/>
        <w:ind w:left="360"/>
        <w:rPr>
          <w:rFonts w:ascii="Arial" w:eastAsia="Arial" w:hAnsi="Arial" w:cs="Arial"/>
          <w:b/>
        </w:rPr>
      </w:pPr>
    </w:p>
    <w:p w:rsidR="00F8643D" w:rsidRDefault="005D2C1A">
      <w:pPr>
        <w:numPr>
          <w:ilvl w:val="0"/>
          <w:numId w:val="24"/>
        </w:numPr>
        <w:pBdr>
          <w:top w:val="nil"/>
          <w:left w:val="nil"/>
          <w:bottom w:val="nil"/>
          <w:right w:val="nil"/>
          <w:between w:val="nil"/>
        </w:pBdr>
        <w:spacing w:line="360" w:lineRule="auto"/>
        <w:rPr>
          <w:rFonts w:ascii="Arial" w:eastAsia="Arial" w:hAnsi="Arial" w:cs="Arial"/>
          <w:b/>
        </w:rPr>
      </w:pPr>
      <w:r>
        <w:rPr>
          <w:rFonts w:ascii="Arial" w:eastAsia="Arial" w:hAnsi="Arial" w:cs="Arial"/>
          <w:b/>
        </w:rPr>
        <w:t xml:space="preserve">Jakie są największe przeszkody w udostępnianiu tekstów kultury </w:t>
      </w:r>
      <w:r>
        <w:rPr>
          <w:rFonts w:ascii="Arial" w:eastAsia="Arial" w:hAnsi="Arial" w:cs="Arial"/>
          <w:b/>
        </w:rPr>
        <w:br/>
        <w:t>w instytucji?</w:t>
      </w:r>
    </w:p>
    <w:p w:rsidR="00F8643D" w:rsidRDefault="005D2C1A">
      <w:pPr>
        <w:numPr>
          <w:ilvl w:val="0"/>
          <w:numId w:val="39"/>
        </w:numPr>
        <w:spacing w:after="0" w:line="360" w:lineRule="auto"/>
        <w:rPr>
          <w:rFonts w:ascii="Arial" w:eastAsia="Arial" w:hAnsi="Arial" w:cs="Arial"/>
        </w:rPr>
      </w:pPr>
      <w:r>
        <w:rPr>
          <w:rFonts w:ascii="Arial" w:eastAsia="Arial" w:hAnsi="Arial" w:cs="Arial"/>
        </w:rPr>
        <w:t xml:space="preserve">Ograniczenia finansowe. Koszty przygotowania </w:t>
      </w:r>
      <w:proofErr w:type="spellStart"/>
      <w:r>
        <w:rPr>
          <w:rFonts w:ascii="Arial" w:eastAsia="Arial" w:hAnsi="Arial" w:cs="Arial"/>
        </w:rPr>
        <w:t>audiodeskrypcji</w:t>
      </w:r>
      <w:proofErr w:type="spellEnd"/>
      <w:r>
        <w:rPr>
          <w:rFonts w:ascii="Arial" w:eastAsia="Arial" w:hAnsi="Arial" w:cs="Arial"/>
        </w:rPr>
        <w:t>, tłumaczeń na PJM, materiałów w alfabecie Braille’a czy interaktywnych przewodników przekraczają możliwości muzeum działającego w oparciu o dotację od organizatora – Urzędu Miasta Łodzi.</w:t>
      </w:r>
    </w:p>
    <w:p w:rsidR="00F8643D" w:rsidRDefault="005D2C1A">
      <w:pPr>
        <w:numPr>
          <w:ilvl w:val="0"/>
          <w:numId w:val="39"/>
        </w:num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Wysoki koszt wykonania specjalistycznych rozwiązań tj. </w:t>
      </w:r>
      <w:proofErr w:type="spellStart"/>
      <w:r>
        <w:rPr>
          <w:rFonts w:ascii="Arial" w:eastAsia="Arial" w:hAnsi="Arial" w:cs="Arial"/>
        </w:rPr>
        <w:t>tyflogrfiki</w:t>
      </w:r>
      <w:proofErr w:type="spellEnd"/>
      <w:r>
        <w:rPr>
          <w:rFonts w:ascii="Arial" w:eastAsia="Arial" w:hAnsi="Arial" w:cs="Arial"/>
        </w:rPr>
        <w:t xml:space="preserve">, </w:t>
      </w:r>
      <w:proofErr w:type="spellStart"/>
      <w:r>
        <w:rPr>
          <w:rFonts w:ascii="Arial" w:eastAsia="Arial" w:hAnsi="Arial" w:cs="Arial"/>
        </w:rPr>
        <w:t>tyflomapy</w:t>
      </w:r>
      <w:proofErr w:type="spellEnd"/>
      <w:r>
        <w:rPr>
          <w:rFonts w:ascii="Arial" w:eastAsia="Arial" w:hAnsi="Arial" w:cs="Arial"/>
        </w:rPr>
        <w:t>, wydruki w Braille’u, pętle indukcyjne.</w:t>
      </w:r>
    </w:p>
    <w:p w:rsidR="00F8643D" w:rsidRDefault="005D2C1A">
      <w:pPr>
        <w:numPr>
          <w:ilvl w:val="0"/>
          <w:numId w:val="39"/>
        </w:num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Niewystarczająca liczba wykwalifikowanych pracowników do opracowywania </w:t>
      </w:r>
      <w:r>
        <w:rPr>
          <w:rFonts w:ascii="Arial" w:eastAsia="Arial" w:hAnsi="Arial" w:cs="Arial"/>
        </w:rPr>
        <w:br/>
        <w:t>tekstów kultury, co powoduje potrzebę zatrudniania osób z zewnątrz (jest to uzależnione od budżetu zadania, który zazwyczaj jest ograniczony).</w:t>
      </w:r>
    </w:p>
    <w:p w:rsidR="00F8643D" w:rsidRDefault="005D2C1A">
      <w:pPr>
        <w:numPr>
          <w:ilvl w:val="0"/>
          <w:numId w:val="39"/>
        </w:numPr>
        <w:pBdr>
          <w:top w:val="nil"/>
          <w:left w:val="nil"/>
          <w:bottom w:val="nil"/>
          <w:right w:val="nil"/>
          <w:between w:val="nil"/>
        </w:pBdr>
        <w:spacing w:after="0" w:line="360" w:lineRule="auto"/>
        <w:rPr>
          <w:rFonts w:ascii="Arial" w:eastAsia="Arial" w:hAnsi="Arial" w:cs="Arial"/>
        </w:rPr>
      </w:pPr>
      <w:r>
        <w:rPr>
          <w:rFonts w:ascii="Arial" w:eastAsia="Arial" w:hAnsi="Arial" w:cs="Arial"/>
        </w:rPr>
        <w:t>Brak odpowiedniego oprogramowania i infrastruktury.</w:t>
      </w:r>
    </w:p>
    <w:p w:rsidR="00F8643D" w:rsidRDefault="005D2C1A">
      <w:pPr>
        <w:numPr>
          <w:ilvl w:val="0"/>
          <w:numId w:val="39"/>
        </w:numPr>
        <w:spacing w:after="0" w:line="360" w:lineRule="auto"/>
        <w:rPr>
          <w:rFonts w:ascii="Arial" w:eastAsia="Arial" w:hAnsi="Arial" w:cs="Arial"/>
        </w:rPr>
      </w:pPr>
      <w:r>
        <w:rPr>
          <w:rFonts w:ascii="Arial" w:eastAsia="Arial" w:hAnsi="Arial" w:cs="Arial"/>
        </w:rPr>
        <w:t>Brak odpowiedniej platformy/miejsca na stronie www do udostępnienia tekstów kultury w formie cyfrowej.</w:t>
      </w:r>
    </w:p>
    <w:p w:rsidR="00F8643D" w:rsidRDefault="005D2C1A">
      <w:pPr>
        <w:numPr>
          <w:ilvl w:val="0"/>
          <w:numId w:val="39"/>
        </w:numPr>
        <w:spacing w:after="0" w:line="360" w:lineRule="auto"/>
        <w:rPr>
          <w:rFonts w:ascii="Arial" w:eastAsia="Arial" w:hAnsi="Arial" w:cs="Arial"/>
        </w:rPr>
      </w:pPr>
      <w:r>
        <w:rPr>
          <w:rFonts w:ascii="Arial" w:eastAsia="Arial" w:hAnsi="Arial" w:cs="Arial"/>
        </w:rPr>
        <w:t>Duża liczba tekstów kultury do przygotowania w krótkim czasie w sposób dostępny</w:t>
      </w:r>
    </w:p>
    <w:p w:rsidR="00F8643D" w:rsidRDefault="005D2C1A">
      <w:pPr>
        <w:numPr>
          <w:ilvl w:val="0"/>
          <w:numId w:val="24"/>
        </w:numPr>
        <w:pBdr>
          <w:top w:val="nil"/>
          <w:left w:val="nil"/>
          <w:bottom w:val="nil"/>
          <w:right w:val="nil"/>
          <w:between w:val="nil"/>
        </w:pBdr>
        <w:spacing w:line="360" w:lineRule="auto"/>
        <w:rPr>
          <w:rFonts w:ascii="Arial" w:eastAsia="Arial" w:hAnsi="Arial" w:cs="Arial"/>
          <w:b/>
        </w:rPr>
      </w:pPr>
      <w:r>
        <w:rPr>
          <w:rFonts w:ascii="Arial" w:eastAsia="Arial" w:hAnsi="Arial" w:cs="Arial"/>
          <w:b/>
        </w:rPr>
        <w:t xml:space="preserve">Podczas jakiego typu wydarzeń zespół instytucji pracuje na bazie </w:t>
      </w:r>
      <w:r>
        <w:rPr>
          <w:rFonts w:ascii="Arial" w:eastAsia="Arial" w:hAnsi="Arial" w:cs="Arial"/>
          <w:b/>
        </w:rPr>
        <w:br/>
        <w:t>dostępnych tekstów kultury?</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1. Zwiedzanie z przewodnikiem wystaw muzealnych.</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2. Lekcje muzealne, warsztaty i inne formy aktywności edukacyjnej skierowane do wszystkich grup wiekowych.</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3. Pokazy filmowe.</w:t>
      </w:r>
    </w:p>
    <w:p w:rsidR="00F8643D" w:rsidRDefault="005D2C1A">
      <w:pPr>
        <w:pBdr>
          <w:top w:val="nil"/>
          <w:left w:val="nil"/>
          <w:bottom w:val="nil"/>
          <w:right w:val="nil"/>
          <w:between w:val="nil"/>
        </w:pBdr>
        <w:spacing w:after="0" w:line="360" w:lineRule="auto"/>
        <w:rPr>
          <w:rFonts w:ascii="Arial" w:eastAsia="Arial" w:hAnsi="Arial" w:cs="Arial"/>
        </w:rPr>
      </w:pPr>
      <w:r>
        <w:rPr>
          <w:rFonts w:ascii="Arial" w:eastAsia="Arial" w:hAnsi="Arial" w:cs="Arial"/>
        </w:rPr>
        <w:t xml:space="preserve">4. Wirtualne wydarzenia online (wirtualne oprowadzanie, </w:t>
      </w:r>
      <w:proofErr w:type="spellStart"/>
      <w:r>
        <w:rPr>
          <w:rFonts w:ascii="Arial" w:eastAsia="Arial" w:hAnsi="Arial" w:cs="Arial"/>
        </w:rPr>
        <w:t>webinar</w:t>
      </w:r>
      <w:proofErr w:type="spellEnd"/>
      <w:r>
        <w:rPr>
          <w:rFonts w:ascii="Arial" w:eastAsia="Arial" w:hAnsi="Arial" w:cs="Arial"/>
        </w:rPr>
        <w:t xml:space="preserve">, spotkania </w:t>
      </w:r>
      <w:r>
        <w:rPr>
          <w:rFonts w:ascii="Arial" w:eastAsia="Arial" w:hAnsi="Arial" w:cs="Arial"/>
        </w:rPr>
        <w:br/>
        <w:t>z gośćmi).</w:t>
      </w:r>
    </w:p>
    <w:p w:rsidR="00F8643D" w:rsidRDefault="00F8643D">
      <w:pPr>
        <w:pBdr>
          <w:top w:val="nil"/>
          <w:left w:val="nil"/>
          <w:bottom w:val="nil"/>
          <w:right w:val="nil"/>
          <w:between w:val="nil"/>
        </w:pBdr>
        <w:spacing w:after="0" w:line="360" w:lineRule="auto"/>
        <w:ind w:left="720"/>
        <w:rPr>
          <w:rFonts w:ascii="Arial" w:eastAsia="Arial" w:hAnsi="Arial" w:cs="Arial"/>
          <w:b/>
        </w:rPr>
      </w:pPr>
    </w:p>
    <w:p w:rsidR="00F8643D" w:rsidRDefault="005D2C1A">
      <w:pPr>
        <w:numPr>
          <w:ilvl w:val="0"/>
          <w:numId w:val="24"/>
        </w:numPr>
        <w:pBdr>
          <w:top w:val="nil"/>
          <w:left w:val="nil"/>
          <w:bottom w:val="nil"/>
          <w:right w:val="nil"/>
          <w:between w:val="nil"/>
        </w:pBdr>
        <w:spacing w:line="360" w:lineRule="auto"/>
        <w:rPr>
          <w:rFonts w:ascii="Arial" w:eastAsia="Arial" w:hAnsi="Arial" w:cs="Arial"/>
          <w:b/>
        </w:rPr>
      </w:pPr>
      <w:r>
        <w:rPr>
          <w:rFonts w:ascii="Arial" w:eastAsia="Arial" w:hAnsi="Arial" w:cs="Arial"/>
          <w:b/>
        </w:rPr>
        <w:t>Czy w otoczeniu instytucji kul</w:t>
      </w:r>
      <w:bookmarkStart w:id="6" w:name="_GoBack"/>
      <w:bookmarkEnd w:id="6"/>
      <w:r>
        <w:rPr>
          <w:rFonts w:ascii="Arial" w:eastAsia="Arial" w:hAnsi="Arial" w:cs="Arial"/>
          <w:b/>
        </w:rPr>
        <w:t>tury są obiekty dostępne (np. rzeźby, pomniki przyrody, budynki albo widoki i układy architektoniczne)?</w:t>
      </w:r>
    </w:p>
    <w:p w:rsidR="00F8643D" w:rsidRDefault="005D2C1A">
      <w:pPr>
        <w:spacing w:after="0" w:line="360" w:lineRule="auto"/>
        <w:rPr>
          <w:rFonts w:ascii="Arial" w:eastAsia="Arial" w:hAnsi="Arial" w:cs="Arial"/>
        </w:rPr>
      </w:pPr>
      <w:r>
        <w:rPr>
          <w:rFonts w:ascii="Arial" w:eastAsia="Arial" w:hAnsi="Arial" w:cs="Arial"/>
        </w:rPr>
        <w:t>W otoczeniu muzeum nie ma dostępnych obiektów.</w:t>
      </w:r>
    </w:p>
    <w:p w:rsidR="00F8643D" w:rsidRDefault="005D2C1A">
      <w:pPr>
        <w:spacing w:after="0" w:line="360" w:lineRule="auto"/>
        <w:rPr>
          <w:rFonts w:ascii="Arial" w:eastAsia="Arial" w:hAnsi="Arial" w:cs="Arial"/>
        </w:rPr>
      </w:pPr>
      <w:r>
        <w:rPr>
          <w:rFonts w:ascii="Arial" w:eastAsia="Arial" w:hAnsi="Arial" w:cs="Arial"/>
        </w:rPr>
        <w:t>Przy wejściu do muzeum stoją pomniki Władysława Reymonta oraz kota Bonifacego – można ich dotykać. Pomnik drugiego filmowego kota – Filemona, jest usytuowany na wysokim murze, poza zasięgiem zwiedzających. Na dziedzińcu muzeum umieszczona jest kolekcja rekwizytów filmowych, które są odgrodzone taśmą ostrzegawczą i nie można do nich podejść. Wspomniane obiekty nie są również dostępne cyfrowo.</w:t>
      </w:r>
    </w:p>
    <w:p w:rsidR="00F8643D" w:rsidRDefault="005D2C1A">
      <w:pPr>
        <w:spacing w:after="0" w:line="360" w:lineRule="auto"/>
        <w:rPr>
          <w:rFonts w:ascii="Arial" w:eastAsia="Arial" w:hAnsi="Arial" w:cs="Arial"/>
        </w:rPr>
      </w:pPr>
      <w:r>
        <w:rPr>
          <w:rFonts w:ascii="Arial" w:eastAsia="Arial" w:hAnsi="Arial" w:cs="Arial"/>
        </w:rPr>
        <w:t xml:space="preserve">Muzeum z dwóch stron otacza Park Źródliska II, który jest zabytkiem przyrodniczym, jednak jego infrastruktura i mała architektura jest niedostosowana do </w:t>
      </w:r>
      <w:r>
        <w:rPr>
          <w:rFonts w:ascii="Arial" w:eastAsia="Arial" w:hAnsi="Arial" w:cs="Arial"/>
        </w:rPr>
        <w:br/>
      </w:r>
      <w:proofErr w:type="spellStart"/>
      <w:r>
        <w:rPr>
          <w:rFonts w:ascii="Arial" w:eastAsia="Arial" w:hAnsi="Arial" w:cs="Arial"/>
        </w:rPr>
        <w:t>dostępnościowej</w:t>
      </w:r>
      <w:proofErr w:type="spellEnd"/>
      <w:r>
        <w:rPr>
          <w:rFonts w:ascii="Arial" w:eastAsia="Arial" w:hAnsi="Arial" w:cs="Arial"/>
        </w:rPr>
        <w:t xml:space="preserve"> rekreacji (poza szerokimi alejami i ławkami). </w:t>
      </w:r>
    </w:p>
    <w:p w:rsidR="005D2C1A" w:rsidRDefault="005D2C1A">
      <w:pPr>
        <w:spacing w:after="0" w:line="360" w:lineRule="auto"/>
        <w:rPr>
          <w:rFonts w:ascii="Arial" w:eastAsia="Arial" w:hAnsi="Arial" w:cs="Arial"/>
        </w:rPr>
      </w:pPr>
    </w:p>
    <w:p w:rsidR="005D2C1A" w:rsidRDefault="00F4220C">
      <w:pPr>
        <w:spacing w:after="0" w:line="360" w:lineRule="auto"/>
        <w:rPr>
          <w:rFonts w:ascii="Arial" w:eastAsia="Arial" w:hAnsi="Arial" w:cs="Arial"/>
        </w:rPr>
      </w:pPr>
      <w:r>
        <w:rPr>
          <w:rFonts w:ascii="Arial" w:eastAsia="Arial" w:hAnsi="Arial" w:cs="Arial"/>
        </w:rPr>
        <w:t xml:space="preserve">Sporządziła: Magdalena </w:t>
      </w:r>
      <w:proofErr w:type="spellStart"/>
      <w:r>
        <w:rPr>
          <w:rFonts w:ascii="Arial" w:eastAsia="Arial" w:hAnsi="Arial" w:cs="Arial"/>
        </w:rPr>
        <w:t>Pelska</w:t>
      </w:r>
      <w:proofErr w:type="spellEnd"/>
      <w:r>
        <w:rPr>
          <w:rFonts w:ascii="Arial" w:eastAsia="Arial" w:hAnsi="Arial" w:cs="Arial"/>
        </w:rPr>
        <w:t>, koordynatorka ds. dostępności Muzeum Kinematografii w Łodzi</w:t>
      </w:r>
    </w:p>
    <w:p w:rsidR="005D2C1A" w:rsidRDefault="00C00117">
      <w:pPr>
        <w:spacing w:after="0" w:line="360" w:lineRule="auto"/>
        <w:rPr>
          <w:rFonts w:ascii="Arial" w:eastAsia="Arial" w:hAnsi="Arial" w:cs="Arial"/>
        </w:rPr>
      </w:pPr>
      <w:r>
        <w:rPr>
          <w:rFonts w:ascii="Arial" w:eastAsia="Arial" w:hAnsi="Arial" w:cs="Arial"/>
        </w:rPr>
        <w:t xml:space="preserve">Zatwierdziła: Marzena </w:t>
      </w:r>
      <w:proofErr w:type="spellStart"/>
      <w:r>
        <w:rPr>
          <w:rFonts w:ascii="Arial" w:eastAsia="Arial" w:hAnsi="Arial" w:cs="Arial"/>
        </w:rPr>
        <w:t>Bomanowska</w:t>
      </w:r>
      <w:proofErr w:type="spellEnd"/>
      <w:r>
        <w:rPr>
          <w:rFonts w:ascii="Arial" w:eastAsia="Arial" w:hAnsi="Arial" w:cs="Arial"/>
        </w:rPr>
        <w:t>, Dyrektor Muzeum Kinematografii w Łodzi</w:t>
      </w:r>
    </w:p>
    <w:p w:rsidR="005D2C1A" w:rsidRDefault="005D2C1A">
      <w:pPr>
        <w:spacing w:after="0" w:line="360" w:lineRule="auto"/>
        <w:rPr>
          <w:rFonts w:ascii="Arial" w:eastAsia="Arial" w:hAnsi="Arial" w:cs="Arial"/>
        </w:rPr>
      </w:pPr>
    </w:p>
    <w:p w:rsidR="005D2C1A" w:rsidRDefault="005D2C1A">
      <w:pPr>
        <w:spacing w:after="0" w:line="360" w:lineRule="auto"/>
        <w:rPr>
          <w:rFonts w:ascii="Arial" w:eastAsia="Arial" w:hAnsi="Arial" w:cs="Arial"/>
        </w:rPr>
      </w:pPr>
    </w:p>
    <w:p w:rsidR="005D2C1A" w:rsidRDefault="005D2C1A">
      <w:pPr>
        <w:spacing w:after="0" w:line="360" w:lineRule="auto"/>
        <w:rPr>
          <w:rFonts w:ascii="Arial" w:eastAsia="Arial" w:hAnsi="Arial" w:cs="Arial"/>
        </w:rPr>
      </w:pPr>
    </w:p>
    <w:p w:rsidR="005D2C1A" w:rsidRDefault="005D2C1A">
      <w:pPr>
        <w:spacing w:after="0" w:line="360" w:lineRule="auto"/>
        <w:rPr>
          <w:rFonts w:ascii="Arial" w:eastAsia="Arial" w:hAnsi="Arial" w:cs="Arial"/>
        </w:rPr>
      </w:pPr>
      <w:r>
        <w:rPr>
          <w:rFonts w:ascii="Arial" w:eastAsia="Arial" w:hAnsi="Arial" w:cs="Arial"/>
        </w:rPr>
        <w:t>Łódź, 13.01.2025 r.</w:t>
      </w:r>
    </w:p>
    <w:sectPr w:rsidR="005D2C1A">
      <w:pgSz w:w="11906" w:h="16838"/>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2ABF" w:rsidRDefault="005D2C1A">
      <w:pPr>
        <w:spacing w:after="0" w:line="240" w:lineRule="auto"/>
      </w:pPr>
      <w:r>
        <w:separator/>
      </w:r>
    </w:p>
  </w:endnote>
  <w:endnote w:type="continuationSeparator" w:id="0">
    <w:p w:rsidR="00DD2ABF" w:rsidRDefault="005D2C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ptos">
    <w:altName w:val="Arial"/>
    <w:charset w:val="00"/>
    <w:family w:val="auto"/>
    <w:pitch w:val="default"/>
  </w:font>
  <w:font w:name="Aptos Display">
    <w:altName w:val="Arial"/>
    <w:panose1 w:val="00000000000000000000"/>
    <w:charset w:val="00"/>
    <w:family w:val="roman"/>
    <w:notTrueType/>
    <w:pitch w:val="default"/>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643D" w:rsidRDefault="005D2C1A">
    <w:pPr>
      <w:pBdr>
        <w:top w:val="nil"/>
        <w:left w:val="nil"/>
        <w:bottom w:val="nil"/>
        <w:right w:val="nil"/>
        <w:between w:val="nil"/>
      </w:pBdr>
      <w:tabs>
        <w:tab w:val="center" w:pos="4536"/>
        <w:tab w:val="right" w:pos="9072"/>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C00117">
      <w:rPr>
        <w:noProof/>
        <w:color w:val="000000"/>
      </w:rPr>
      <w:t>65</w:t>
    </w:r>
    <w:r>
      <w:rPr>
        <w:color w:val="000000"/>
      </w:rPr>
      <w:fldChar w:fldCharType="end"/>
    </w:r>
  </w:p>
  <w:p w:rsidR="00F8643D" w:rsidRDefault="00F8643D">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2ABF" w:rsidRDefault="005D2C1A">
      <w:pPr>
        <w:spacing w:after="0" w:line="240" w:lineRule="auto"/>
      </w:pPr>
      <w:r>
        <w:separator/>
      </w:r>
    </w:p>
  </w:footnote>
  <w:footnote w:type="continuationSeparator" w:id="0">
    <w:p w:rsidR="00DD2ABF" w:rsidRDefault="005D2C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643D" w:rsidRDefault="005D2C1A">
    <w:pPr>
      <w:pBdr>
        <w:top w:val="nil"/>
        <w:left w:val="nil"/>
        <w:bottom w:val="nil"/>
        <w:right w:val="nil"/>
        <w:between w:val="nil"/>
      </w:pBdr>
      <w:spacing w:line="240" w:lineRule="auto"/>
      <w:rPr>
        <w:rFonts w:ascii="Times New Roman" w:eastAsia="Times New Roman" w:hAnsi="Times New Roman" w:cs="Times New Roman"/>
        <w:color w:val="000000"/>
      </w:rPr>
    </w:pPr>
    <w:r>
      <w:rPr>
        <w:rFonts w:ascii="Times New Roman" w:eastAsia="Times New Roman" w:hAnsi="Times New Roman" w:cs="Times New Roman"/>
        <w:noProof/>
        <w:color w:val="000000"/>
      </w:rPr>
      <w:drawing>
        <wp:inline distT="0" distB="0" distL="0" distR="0">
          <wp:extent cx="5760720" cy="795020"/>
          <wp:effectExtent l="0" t="0" r="0" b="0"/>
          <wp:docPr id="1447135332" name="image1.png" descr="Obraz zawierający zrzut ekranu, Wielobarwność, Prostokąt&#10;&#10;Opis wygenerowany automatycznie"/>
          <wp:cNvGraphicFramePr/>
          <a:graphic xmlns:a="http://schemas.openxmlformats.org/drawingml/2006/main">
            <a:graphicData uri="http://schemas.openxmlformats.org/drawingml/2006/picture">
              <pic:pic xmlns:pic="http://schemas.openxmlformats.org/drawingml/2006/picture">
                <pic:nvPicPr>
                  <pic:cNvPr id="0" name="image1.png" descr="Obraz zawierający zrzut ekranu, Wielobarwność, Prostokąt&#10;&#10;Opis wygenerowany automatycznie"/>
                  <pic:cNvPicPr preferRelativeResize="0"/>
                </pic:nvPicPr>
                <pic:blipFill>
                  <a:blip r:embed="rId1"/>
                  <a:srcRect/>
                  <a:stretch>
                    <a:fillRect/>
                  </a:stretch>
                </pic:blipFill>
                <pic:spPr>
                  <a:xfrm>
                    <a:off x="0" y="0"/>
                    <a:ext cx="5760720" cy="795020"/>
                  </a:xfrm>
                  <a:prstGeom prst="rect">
                    <a:avLst/>
                  </a:prstGeom>
                  <a:ln/>
                </pic:spPr>
              </pic:pic>
            </a:graphicData>
          </a:graphic>
        </wp:inline>
      </w:drawing>
    </w:r>
  </w:p>
  <w:p w:rsidR="00F8643D" w:rsidRDefault="00F8643D">
    <w:pPr>
      <w:pBdr>
        <w:top w:val="nil"/>
        <w:left w:val="nil"/>
        <w:bottom w:val="nil"/>
        <w:right w:val="nil"/>
        <w:between w:val="nil"/>
      </w:pBdr>
      <w:tabs>
        <w:tab w:val="center" w:pos="4536"/>
        <w:tab w:val="right" w:pos="9072"/>
      </w:tabs>
      <w:spacing w:after="0" w:line="240" w:lineRule="auto"/>
      <w:rPr>
        <w:color w:val="000000"/>
      </w:rPr>
    </w:pPr>
  </w:p>
  <w:p w:rsidR="00F8643D" w:rsidRDefault="00F8643D">
    <w:pPr>
      <w:pBdr>
        <w:top w:val="nil"/>
        <w:left w:val="nil"/>
        <w:bottom w:val="nil"/>
        <w:right w:val="nil"/>
        <w:between w:val="nil"/>
      </w:pBdr>
      <w:tabs>
        <w:tab w:val="center" w:pos="4536"/>
        <w:tab w:val="right" w:pos="9072"/>
      </w:tabs>
      <w:spacing w:after="0" w:line="240" w:lineRule="auto"/>
      <w:rPr>
        <w:color w:val="00000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643D" w:rsidRDefault="005D2C1A">
    <w:pPr>
      <w:pBdr>
        <w:top w:val="nil"/>
        <w:left w:val="nil"/>
        <w:bottom w:val="nil"/>
        <w:right w:val="nil"/>
        <w:between w:val="nil"/>
      </w:pBdr>
      <w:spacing w:line="240" w:lineRule="auto"/>
      <w:rPr>
        <w:rFonts w:ascii="Times New Roman" w:eastAsia="Times New Roman" w:hAnsi="Times New Roman" w:cs="Times New Roman"/>
        <w:color w:val="000000"/>
      </w:rPr>
    </w:pPr>
    <w:r>
      <w:rPr>
        <w:rFonts w:ascii="Times New Roman" w:eastAsia="Times New Roman" w:hAnsi="Times New Roman" w:cs="Times New Roman"/>
        <w:noProof/>
        <w:color w:val="000000"/>
      </w:rPr>
      <w:drawing>
        <wp:inline distT="0" distB="0" distL="0" distR="0">
          <wp:extent cx="5760720" cy="795020"/>
          <wp:effectExtent l="0" t="0" r="0" b="0"/>
          <wp:docPr id="1447135333" name="image1.png" descr="Obraz zawierający zrzut ekranu, Wielobarwność, Prostokąt&#10;&#10;Opis wygenerowany automatycznie"/>
          <wp:cNvGraphicFramePr/>
          <a:graphic xmlns:a="http://schemas.openxmlformats.org/drawingml/2006/main">
            <a:graphicData uri="http://schemas.openxmlformats.org/drawingml/2006/picture">
              <pic:pic xmlns:pic="http://schemas.openxmlformats.org/drawingml/2006/picture">
                <pic:nvPicPr>
                  <pic:cNvPr id="0" name="image1.png" descr="Obraz zawierający zrzut ekranu, Wielobarwność, Prostokąt&#10;&#10;Opis wygenerowany automatycznie"/>
                  <pic:cNvPicPr preferRelativeResize="0"/>
                </pic:nvPicPr>
                <pic:blipFill>
                  <a:blip r:embed="rId1"/>
                  <a:srcRect/>
                  <a:stretch>
                    <a:fillRect/>
                  </a:stretch>
                </pic:blipFill>
                <pic:spPr>
                  <a:xfrm>
                    <a:off x="0" y="0"/>
                    <a:ext cx="5760720" cy="795020"/>
                  </a:xfrm>
                  <a:prstGeom prst="rect">
                    <a:avLst/>
                  </a:prstGeom>
                  <a:ln/>
                </pic:spPr>
              </pic:pic>
            </a:graphicData>
          </a:graphic>
        </wp:inline>
      </w:drawing>
    </w:r>
  </w:p>
  <w:p w:rsidR="00F8643D" w:rsidRDefault="00F8643D">
    <w:pPr>
      <w:pBdr>
        <w:top w:val="nil"/>
        <w:left w:val="nil"/>
        <w:bottom w:val="nil"/>
        <w:right w:val="nil"/>
        <w:between w:val="nil"/>
      </w:pBdr>
      <w:tabs>
        <w:tab w:val="center" w:pos="4536"/>
        <w:tab w:val="right" w:pos="9072"/>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D5C64"/>
    <w:multiLevelType w:val="multilevel"/>
    <w:tmpl w:val="455C68D8"/>
    <w:lvl w:ilvl="0">
      <w:start w:val="1"/>
      <w:numFmt w:val="lowerLetter"/>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1" w15:restartNumberingAfterBreak="0">
    <w:nsid w:val="0F07278F"/>
    <w:multiLevelType w:val="multilevel"/>
    <w:tmpl w:val="90082CC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120E4812"/>
    <w:multiLevelType w:val="multilevel"/>
    <w:tmpl w:val="4DD41F46"/>
    <w:lvl w:ilvl="0">
      <w:start w:val="1"/>
      <w:numFmt w:val="bullet"/>
      <w:lvlText w:val="◻"/>
      <w:lvlJc w:val="left"/>
      <w:pPr>
        <w:ind w:left="643" w:hanging="360"/>
      </w:pPr>
      <w:rPr>
        <w:rFonts w:ascii="Noto Sans Symbols" w:eastAsia="Noto Sans Symbols" w:hAnsi="Noto Sans Symbols" w:cs="Noto Sans Symbols"/>
      </w:rPr>
    </w:lvl>
    <w:lvl w:ilvl="1">
      <w:start w:val="1"/>
      <w:numFmt w:val="bullet"/>
      <w:lvlText w:val="o"/>
      <w:lvlJc w:val="left"/>
      <w:pPr>
        <w:ind w:left="1363" w:hanging="359"/>
      </w:pPr>
      <w:rPr>
        <w:rFonts w:ascii="Courier New" w:eastAsia="Courier New" w:hAnsi="Courier New" w:cs="Courier New"/>
      </w:rPr>
    </w:lvl>
    <w:lvl w:ilvl="2">
      <w:start w:val="1"/>
      <w:numFmt w:val="bullet"/>
      <w:lvlText w:val="▪"/>
      <w:lvlJc w:val="left"/>
      <w:pPr>
        <w:ind w:left="2083" w:hanging="360"/>
      </w:pPr>
      <w:rPr>
        <w:rFonts w:ascii="Noto Sans Symbols" w:eastAsia="Noto Sans Symbols" w:hAnsi="Noto Sans Symbols" w:cs="Noto Sans Symbols"/>
      </w:rPr>
    </w:lvl>
    <w:lvl w:ilvl="3">
      <w:start w:val="1"/>
      <w:numFmt w:val="bullet"/>
      <w:lvlText w:val="●"/>
      <w:lvlJc w:val="left"/>
      <w:pPr>
        <w:ind w:left="2803" w:hanging="360"/>
      </w:pPr>
      <w:rPr>
        <w:rFonts w:ascii="Noto Sans Symbols" w:eastAsia="Noto Sans Symbols" w:hAnsi="Noto Sans Symbols" w:cs="Noto Sans Symbols"/>
      </w:rPr>
    </w:lvl>
    <w:lvl w:ilvl="4">
      <w:start w:val="1"/>
      <w:numFmt w:val="bullet"/>
      <w:lvlText w:val="o"/>
      <w:lvlJc w:val="left"/>
      <w:pPr>
        <w:ind w:left="3523" w:hanging="360"/>
      </w:pPr>
      <w:rPr>
        <w:rFonts w:ascii="Courier New" w:eastAsia="Courier New" w:hAnsi="Courier New" w:cs="Courier New"/>
      </w:rPr>
    </w:lvl>
    <w:lvl w:ilvl="5">
      <w:start w:val="1"/>
      <w:numFmt w:val="bullet"/>
      <w:lvlText w:val="▪"/>
      <w:lvlJc w:val="left"/>
      <w:pPr>
        <w:ind w:left="4243" w:hanging="360"/>
      </w:pPr>
      <w:rPr>
        <w:rFonts w:ascii="Noto Sans Symbols" w:eastAsia="Noto Sans Symbols" w:hAnsi="Noto Sans Symbols" w:cs="Noto Sans Symbols"/>
      </w:rPr>
    </w:lvl>
    <w:lvl w:ilvl="6">
      <w:start w:val="1"/>
      <w:numFmt w:val="bullet"/>
      <w:lvlText w:val="●"/>
      <w:lvlJc w:val="left"/>
      <w:pPr>
        <w:ind w:left="4963" w:hanging="360"/>
      </w:pPr>
      <w:rPr>
        <w:rFonts w:ascii="Noto Sans Symbols" w:eastAsia="Noto Sans Symbols" w:hAnsi="Noto Sans Symbols" w:cs="Noto Sans Symbols"/>
      </w:rPr>
    </w:lvl>
    <w:lvl w:ilvl="7">
      <w:start w:val="1"/>
      <w:numFmt w:val="bullet"/>
      <w:lvlText w:val="o"/>
      <w:lvlJc w:val="left"/>
      <w:pPr>
        <w:ind w:left="5683" w:hanging="360"/>
      </w:pPr>
      <w:rPr>
        <w:rFonts w:ascii="Courier New" w:eastAsia="Courier New" w:hAnsi="Courier New" w:cs="Courier New"/>
      </w:rPr>
    </w:lvl>
    <w:lvl w:ilvl="8">
      <w:start w:val="1"/>
      <w:numFmt w:val="bullet"/>
      <w:lvlText w:val="▪"/>
      <w:lvlJc w:val="left"/>
      <w:pPr>
        <w:ind w:left="6403" w:hanging="360"/>
      </w:pPr>
      <w:rPr>
        <w:rFonts w:ascii="Noto Sans Symbols" w:eastAsia="Noto Sans Symbols" w:hAnsi="Noto Sans Symbols" w:cs="Noto Sans Symbols"/>
      </w:rPr>
    </w:lvl>
  </w:abstractNum>
  <w:abstractNum w:abstractNumId="3" w15:restartNumberingAfterBreak="0">
    <w:nsid w:val="1558011C"/>
    <w:multiLevelType w:val="multilevel"/>
    <w:tmpl w:val="5B961A0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9EE070F"/>
    <w:multiLevelType w:val="multilevel"/>
    <w:tmpl w:val="D4D0B3A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1DB979E3"/>
    <w:multiLevelType w:val="multilevel"/>
    <w:tmpl w:val="9E327CA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2138093F"/>
    <w:multiLevelType w:val="multilevel"/>
    <w:tmpl w:val="D48471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1975083"/>
    <w:multiLevelType w:val="multilevel"/>
    <w:tmpl w:val="EAA68900"/>
    <w:lvl w:ilvl="0">
      <w:start w:val="1"/>
      <w:numFmt w:val="bullet"/>
      <w:lvlText w:val="◻"/>
      <w:lvlJc w:val="left"/>
      <w:pPr>
        <w:ind w:left="1931" w:hanging="360"/>
      </w:pPr>
      <w:rPr>
        <w:rFonts w:ascii="Noto Sans Symbols" w:eastAsia="Noto Sans Symbols" w:hAnsi="Noto Sans Symbols" w:cs="Noto Sans Symbols"/>
      </w:rPr>
    </w:lvl>
    <w:lvl w:ilvl="1">
      <w:start w:val="1"/>
      <w:numFmt w:val="bullet"/>
      <w:lvlText w:val="o"/>
      <w:lvlJc w:val="left"/>
      <w:pPr>
        <w:ind w:left="2651" w:hanging="360"/>
      </w:pPr>
      <w:rPr>
        <w:rFonts w:ascii="Courier New" w:eastAsia="Courier New" w:hAnsi="Courier New" w:cs="Courier New"/>
      </w:rPr>
    </w:lvl>
    <w:lvl w:ilvl="2">
      <w:start w:val="1"/>
      <w:numFmt w:val="bullet"/>
      <w:lvlText w:val="▪"/>
      <w:lvlJc w:val="left"/>
      <w:pPr>
        <w:ind w:left="3371" w:hanging="360"/>
      </w:pPr>
      <w:rPr>
        <w:rFonts w:ascii="Noto Sans Symbols" w:eastAsia="Noto Sans Symbols" w:hAnsi="Noto Sans Symbols" w:cs="Noto Sans Symbols"/>
      </w:rPr>
    </w:lvl>
    <w:lvl w:ilvl="3">
      <w:start w:val="1"/>
      <w:numFmt w:val="bullet"/>
      <w:lvlText w:val="●"/>
      <w:lvlJc w:val="left"/>
      <w:pPr>
        <w:ind w:left="4091" w:hanging="360"/>
      </w:pPr>
      <w:rPr>
        <w:rFonts w:ascii="Noto Sans Symbols" w:eastAsia="Noto Sans Symbols" w:hAnsi="Noto Sans Symbols" w:cs="Noto Sans Symbols"/>
      </w:rPr>
    </w:lvl>
    <w:lvl w:ilvl="4">
      <w:start w:val="1"/>
      <w:numFmt w:val="bullet"/>
      <w:lvlText w:val="o"/>
      <w:lvlJc w:val="left"/>
      <w:pPr>
        <w:ind w:left="4811" w:hanging="360"/>
      </w:pPr>
      <w:rPr>
        <w:rFonts w:ascii="Courier New" w:eastAsia="Courier New" w:hAnsi="Courier New" w:cs="Courier New"/>
      </w:rPr>
    </w:lvl>
    <w:lvl w:ilvl="5">
      <w:start w:val="1"/>
      <w:numFmt w:val="bullet"/>
      <w:lvlText w:val="▪"/>
      <w:lvlJc w:val="left"/>
      <w:pPr>
        <w:ind w:left="5531" w:hanging="360"/>
      </w:pPr>
      <w:rPr>
        <w:rFonts w:ascii="Noto Sans Symbols" w:eastAsia="Noto Sans Symbols" w:hAnsi="Noto Sans Symbols" w:cs="Noto Sans Symbols"/>
      </w:rPr>
    </w:lvl>
    <w:lvl w:ilvl="6">
      <w:start w:val="1"/>
      <w:numFmt w:val="bullet"/>
      <w:lvlText w:val="●"/>
      <w:lvlJc w:val="left"/>
      <w:pPr>
        <w:ind w:left="6251" w:hanging="360"/>
      </w:pPr>
      <w:rPr>
        <w:rFonts w:ascii="Noto Sans Symbols" w:eastAsia="Noto Sans Symbols" w:hAnsi="Noto Sans Symbols" w:cs="Noto Sans Symbols"/>
      </w:rPr>
    </w:lvl>
    <w:lvl w:ilvl="7">
      <w:start w:val="1"/>
      <w:numFmt w:val="bullet"/>
      <w:lvlText w:val="o"/>
      <w:lvlJc w:val="left"/>
      <w:pPr>
        <w:ind w:left="6971" w:hanging="360"/>
      </w:pPr>
      <w:rPr>
        <w:rFonts w:ascii="Courier New" w:eastAsia="Courier New" w:hAnsi="Courier New" w:cs="Courier New"/>
      </w:rPr>
    </w:lvl>
    <w:lvl w:ilvl="8">
      <w:start w:val="1"/>
      <w:numFmt w:val="bullet"/>
      <w:lvlText w:val="▪"/>
      <w:lvlJc w:val="left"/>
      <w:pPr>
        <w:ind w:left="7691" w:hanging="360"/>
      </w:pPr>
      <w:rPr>
        <w:rFonts w:ascii="Noto Sans Symbols" w:eastAsia="Noto Sans Symbols" w:hAnsi="Noto Sans Symbols" w:cs="Noto Sans Symbols"/>
      </w:rPr>
    </w:lvl>
  </w:abstractNum>
  <w:abstractNum w:abstractNumId="8" w15:restartNumberingAfterBreak="0">
    <w:nsid w:val="26E4452F"/>
    <w:multiLevelType w:val="multilevel"/>
    <w:tmpl w:val="A092816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C7E154E"/>
    <w:multiLevelType w:val="multilevel"/>
    <w:tmpl w:val="13B0947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D170E1F"/>
    <w:multiLevelType w:val="multilevel"/>
    <w:tmpl w:val="FA1001B4"/>
    <w:lvl w:ilvl="0">
      <w:start w:val="1"/>
      <w:numFmt w:val="lowerLetter"/>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11" w15:restartNumberingAfterBreak="0">
    <w:nsid w:val="30D46AE4"/>
    <w:multiLevelType w:val="multilevel"/>
    <w:tmpl w:val="0E481E7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33A75CA6"/>
    <w:multiLevelType w:val="multilevel"/>
    <w:tmpl w:val="23002D2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3F27A7E"/>
    <w:multiLevelType w:val="multilevel"/>
    <w:tmpl w:val="25544D5C"/>
    <w:lvl w:ilvl="0">
      <w:start w:val="1"/>
      <w:numFmt w:val="decimal"/>
      <w:lvlText w:val="%1."/>
      <w:lvlJc w:val="left"/>
      <w:pPr>
        <w:ind w:left="360" w:hanging="360"/>
      </w:pPr>
      <w:rPr>
        <w:rFonts w:ascii="Aptos" w:eastAsia="Aptos" w:hAnsi="Aptos" w:cs="Apto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354F5F9C"/>
    <w:multiLevelType w:val="multilevel"/>
    <w:tmpl w:val="4B88F54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35B76666"/>
    <w:multiLevelType w:val="multilevel"/>
    <w:tmpl w:val="37FAF60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5D01B49"/>
    <w:multiLevelType w:val="multilevel"/>
    <w:tmpl w:val="D7E642E6"/>
    <w:lvl w:ilvl="0">
      <w:start w:val="1"/>
      <w:numFmt w:val="bullet"/>
      <w:lvlText w:val="◻"/>
      <w:lvlJc w:val="left"/>
      <w:pPr>
        <w:ind w:left="786" w:hanging="360"/>
      </w:pPr>
      <w:rPr>
        <w:rFonts w:ascii="Noto Sans Symbols" w:eastAsia="Noto Sans Symbols" w:hAnsi="Noto Sans Symbols" w:cs="Noto Sans Symbols"/>
      </w:rPr>
    </w:lvl>
    <w:lvl w:ilvl="1">
      <w:start w:val="1"/>
      <w:numFmt w:val="bullet"/>
      <w:lvlText w:val="o"/>
      <w:lvlJc w:val="left"/>
      <w:pPr>
        <w:ind w:left="1506" w:hanging="360"/>
      </w:pPr>
      <w:rPr>
        <w:rFonts w:ascii="Courier New" w:eastAsia="Courier New" w:hAnsi="Courier New" w:cs="Courier New"/>
      </w:rPr>
    </w:lvl>
    <w:lvl w:ilvl="2">
      <w:start w:val="1"/>
      <w:numFmt w:val="bullet"/>
      <w:lvlText w:val="▪"/>
      <w:lvlJc w:val="left"/>
      <w:pPr>
        <w:ind w:left="2226" w:hanging="360"/>
      </w:pPr>
      <w:rPr>
        <w:rFonts w:ascii="Noto Sans Symbols" w:eastAsia="Noto Sans Symbols" w:hAnsi="Noto Sans Symbols" w:cs="Noto Sans Symbols"/>
      </w:rPr>
    </w:lvl>
    <w:lvl w:ilvl="3">
      <w:start w:val="1"/>
      <w:numFmt w:val="bullet"/>
      <w:lvlText w:val="●"/>
      <w:lvlJc w:val="left"/>
      <w:pPr>
        <w:ind w:left="2946" w:hanging="360"/>
      </w:pPr>
      <w:rPr>
        <w:rFonts w:ascii="Noto Sans Symbols" w:eastAsia="Noto Sans Symbols" w:hAnsi="Noto Sans Symbols" w:cs="Noto Sans Symbols"/>
      </w:rPr>
    </w:lvl>
    <w:lvl w:ilvl="4">
      <w:start w:val="1"/>
      <w:numFmt w:val="bullet"/>
      <w:lvlText w:val="o"/>
      <w:lvlJc w:val="left"/>
      <w:pPr>
        <w:ind w:left="3666" w:hanging="360"/>
      </w:pPr>
      <w:rPr>
        <w:rFonts w:ascii="Courier New" w:eastAsia="Courier New" w:hAnsi="Courier New" w:cs="Courier New"/>
      </w:rPr>
    </w:lvl>
    <w:lvl w:ilvl="5">
      <w:start w:val="1"/>
      <w:numFmt w:val="bullet"/>
      <w:lvlText w:val="▪"/>
      <w:lvlJc w:val="left"/>
      <w:pPr>
        <w:ind w:left="4386" w:hanging="360"/>
      </w:pPr>
      <w:rPr>
        <w:rFonts w:ascii="Noto Sans Symbols" w:eastAsia="Noto Sans Symbols" w:hAnsi="Noto Sans Symbols" w:cs="Noto Sans Symbols"/>
      </w:rPr>
    </w:lvl>
    <w:lvl w:ilvl="6">
      <w:start w:val="1"/>
      <w:numFmt w:val="bullet"/>
      <w:lvlText w:val="●"/>
      <w:lvlJc w:val="left"/>
      <w:pPr>
        <w:ind w:left="5106" w:hanging="360"/>
      </w:pPr>
      <w:rPr>
        <w:rFonts w:ascii="Noto Sans Symbols" w:eastAsia="Noto Sans Symbols" w:hAnsi="Noto Sans Symbols" w:cs="Noto Sans Symbols"/>
      </w:rPr>
    </w:lvl>
    <w:lvl w:ilvl="7">
      <w:start w:val="1"/>
      <w:numFmt w:val="bullet"/>
      <w:lvlText w:val="o"/>
      <w:lvlJc w:val="left"/>
      <w:pPr>
        <w:ind w:left="5826" w:hanging="360"/>
      </w:pPr>
      <w:rPr>
        <w:rFonts w:ascii="Courier New" w:eastAsia="Courier New" w:hAnsi="Courier New" w:cs="Courier New"/>
      </w:rPr>
    </w:lvl>
    <w:lvl w:ilvl="8">
      <w:start w:val="1"/>
      <w:numFmt w:val="bullet"/>
      <w:lvlText w:val="▪"/>
      <w:lvlJc w:val="left"/>
      <w:pPr>
        <w:ind w:left="6546" w:hanging="360"/>
      </w:pPr>
      <w:rPr>
        <w:rFonts w:ascii="Noto Sans Symbols" w:eastAsia="Noto Sans Symbols" w:hAnsi="Noto Sans Symbols" w:cs="Noto Sans Symbols"/>
      </w:rPr>
    </w:lvl>
  </w:abstractNum>
  <w:abstractNum w:abstractNumId="17" w15:restartNumberingAfterBreak="0">
    <w:nsid w:val="3EA16926"/>
    <w:multiLevelType w:val="multilevel"/>
    <w:tmpl w:val="3CFAA03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26614CE"/>
    <w:multiLevelType w:val="multilevel"/>
    <w:tmpl w:val="D39ED91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81E5ADC"/>
    <w:multiLevelType w:val="multilevel"/>
    <w:tmpl w:val="DD8CE80A"/>
    <w:lvl w:ilvl="0">
      <w:start w:val="1"/>
      <w:numFmt w:val="lowerLetter"/>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0" w15:restartNumberingAfterBreak="0">
    <w:nsid w:val="48C44F1B"/>
    <w:multiLevelType w:val="multilevel"/>
    <w:tmpl w:val="193095A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9FE4EAB"/>
    <w:multiLevelType w:val="multilevel"/>
    <w:tmpl w:val="96CEC35A"/>
    <w:lvl w:ilvl="0">
      <w:start w:val="1"/>
      <w:numFmt w:val="lowerLetter"/>
      <w:lvlText w:val="%1)"/>
      <w:lvlJc w:val="left"/>
      <w:pPr>
        <w:ind w:left="785" w:hanging="360"/>
      </w:p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22" w15:restartNumberingAfterBreak="0">
    <w:nsid w:val="4AFC6756"/>
    <w:multiLevelType w:val="multilevel"/>
    <w:tmpl w:val="2A984D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4D534041"/>
    <w:multiLevelType w:val="multilevel"/>
    <w:tmpl w:val="9168A6F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4E7A73E6"/>
    <w:multiLevelType w:val="multilevel"/>
    <w:tmpl w:val="0A9A16F0"/>
    <w:lvl w:ilvl="0">
      <w:start w:val="1"/>
      <w:numFmt w:val="lowerLetter"/>
      <w:lvlText w:val="%1)"/>
      <w:lvlJc w:val="left"/>
      <w:pPr>
        <w:ind w:left="785" w:hanging="360"/>
      </w:p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25" w15:restartNumberingAfterBreak="0">
    <w:nsid w:val="4FA957BA"/>
    <w:multiLevelType w:val="multilevel"/>
    <w:tmpl w:val="A3627B02"/>
    <w:lvl w:ilvl="0">
      <w:start w:val="1"/>
      <w:numFmt w:val="lowerLetter"/>
      <w:lvlText w:val="%1)"/>
      <w:lvlJc w:val="left"/>
      <w:pPr>
        <w:ind w:left="643" w:hanging="360"/>
      </w:pPr>
    </w:lvl>
    <w:lvl w:ilvl="1">
      <w:start w:val="1"/>
      <w:numFmt w:val="lowerLetter"/>
      <w:lvlText w:val="%2."/>
      <w:lvlJc w:val="left"/>
      <w:pPr>
        <w:ind w:left="1363" w:hanging="359"/>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6" w15:restartNumberingAfterBreak="0">
    <w:nsid w:val="50824D5E"/>
    <w:multiLevelType w:val="multilevel"/>
    <w:tmpl w:val="99A6F00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15:restartNumberingAfterBreak="0">
    <w:nsid w:val="5B466147"/>
    <w:multiLevelType w:val="multilevel"/>
    <w:tmpl w:val="38E61E24"/>
    <w:lvl w:ilvl="0">
      <w:start w:val="1"/>
      <w:numFmt w:val="lowerLetter"/>
      <w:lvlText w:val="%1)"/>
      <w:lvlJc w:val="left"/>
      <w:pPr>
        <w:ind w:left="643" w:hanging="360"/>
      </w:pPr>
    </w:lvl>
    <w:lvl w:ilvl="1">
      <w:start w:val="1"/>
      <w:numFmt w:val="lowerLetter"/>
      <w:lvlText w:val="%2."/>
      <w:lvlJc w:val="left"/>
      <w:pPr>
        <w:ind w:left="1363" w:hanging="359"/>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8" w15:restartNumberingAfterBreak="0">
    <w:nsid w:val="5E7F0AA7"/>
    <w:multiLevelType w:val="multilevel"/>
    <w:tmpl w:val="C18252B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5F6E5B72"/>
    <w:multiLevelType w:val="multilevel"/>
    <w:tmpl w:val="E37CC4C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0" w15:restartNumberingAfterBreak="0">
    <w:nsid w:val="600B58EF"/>
    <w:multiLevelType w:val="multilevel"/>
    <w:tmpl w:val="14E6099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609745F7"/>
    <w:multiLevelType w:val="multilevel"/>
    <w:tmpl w:val="B916F50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2" w15:restartNumberingAfterBreak="0">
    <w:nsid w:val="67F87027"/>
    <w:multiLevelType w:val="multilevel"/>
    <w:tmpl w:val="B55285A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712F6294"/>
    <w:multiLevelType w:val="multilevel"/>
    <w:tmpl w:val="040EC86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decimal"/>
      <w:lvlText w:val="%2)"/>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4" w15:restartNumberingAfterBreak="0">
    <w:nsid w:val="735A091D"/>
    <w:multiLevelType w:val="multilevel"/>
    <w:tmpl w:val="9062A06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745371CB"/>
    <w:multiLevelType w:val="multilevel"/>
    <w:tmpl w:val="82542F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75700BBF"/>
    <w:multiLevelType w:val="multilevel"/>
    <w:tmpl w:val="88F4948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76B9595F"/>
    <w:multiLevelType w:val="multilevel"/>
    <w:tmpl w:val="A8AA2F62"/>
    <w:lvl w:ilvl="0">
      <w:start w:val="1"/>
      <w:numFmt w:val="bullet"/>
      <w:lvlText w:val="◻"/>
      <w:lvlJc w:val="left"/>
      <w:pPr>
        <w:ind w:left="786" w:hanging="360"/>
      </w:pPr>
      <w:rPr>
        <w:rFonts w:ascii="Noto Sans Symbols" w:eastAsia="Noto Sans Symbols" w:hAnsi="Noto Sans Symbols" w:cs="Noto Sans Symbols"/>
      </w:rPr>
    </w:lvl>
    <w:lvl w:ilvl="1">
      <w:start w:val="1"/>
      <w:numFmt w:val="bullet"/>
      <w:lvlText w:val="o"/>
      <w:lvlJc w:val="left"/>
      <w:pPr>
        <w:ind w:left="1506" w:hanging="360"/>
      </w:pPr>
      <w:rPr>
        <w:rFonts w:ascii="Courier New" w:eastAsia="Courier New" w:hAnsi="Courier New" w:cs="Courier New"/>
      </w:rPr>
    </w:lvl>
    <w:lvl w:ilvl="2">
      <w:start w:val="1"/>
      <w:numFmt w:val="bullet"/>
      <w:lvlText w:val="▪"/>
      <w:lvlJc w:val="left"/>
      <w:pPr>
        <w:ind w:left="2226" w:hanging="360"/>
      </w:pPr>
      <w:rPr>
        <w:rFonts w:ascii="Noto Sans Symbols" w:eastAsia="Noto Sans Symbols" w:hAnsi="Noto Sans Symbols" w:cs="Noto Sans Symbols"/>
      </w:rPr>
    </w:lvl>
    <w:lvl w:ilvl="3">
      <w:start w:val="1"/>
      <w:numFmt w:val="bullet"/>
      <w:lvlText w:val="●"/>
      <w:lvlJc w:val="left"/>
      <w:pPr>
        <w:ind w:left="2946" w:hanging="360"/>
      </w:pPr>
      <w:rPr>
        <w:rFonts w:ascii="Noto Sans Symbols" w:eastAsia="Noto Sans Symbols" w:hAnsi="Noto Sans Symbols" w:cs="Noto Sans Symbols"/>
      </w:rPr>
    </w:lvl>
    <w:lvl w:ilvl="4">
      <w:start w:val="1"/>
      <w:numFmt w:val="bullet"/>
      <w:lvlText w:val="o"/>
      <w:lvlJc w:val="left"/>
      <w:pPr>
        <w:ind w:left="3666" w:hanging="360"/>
      </w:pPr>
      <w:rPr>
        <w:rFonts w:ascii="Courier New" w:eastAsia="Courier New" w:hAnsi="Courier New" w:cs="Courier New"/>
      </w:rPr>
    </w:lvl>
    <w:lvl w:ilvl="5">
      <w:start w:val="1"/>
      <w:numFmt w:val="bullet"/>
      <w:lvlText w:val="▪"/>
      <w:lvlJc w:val="left"/>
      <w:pPr>
        <w:ind w:left="4386" w:hanging="360"/>
      </w:pPr>
      <w:rPr>
        <w:rFonts w:ascii="Noto Sans Symbols" w:eastAsia="Noto Sans Symbols" w:hAnsi="Noto Sans Symbols" w:cs="Noto Sans Symbols"/>
      </w:rPr>
    </w:lvl>
    <w:lvl w:ilvl="6">
      <w:start w:val="1"/>
      <w:numFmt w:val="bullet"/>
      <w:lvlText w:val="●"/>
      <w:lvlJc w:val="left"/>
      <w:pPr>
        <w:ind w:left="5106" w:hanging="360"/>
      </w:pPr>
      <w:rPr>
        <w:rFonts w:ascii="Noto Sans Symbols" w:eastAsia="Noto Sans Symbols" w:hAnsi="Noto Sans Symbols" w:cs="Noto Sans Symbols"/>
      </w:rPr>
    </w:lvl>
    <w:lvl w:ilvl="7">
      <w:start w:val="1"/>
      <w:numFmt w:val="bullet"/>
      <w:lvlText w:val="o"/>
      <w:lvlJc w:val="left"/>
      <w:pPr>
        <w:ind w:left="5826" w:hanging="360"/>
      </w:pPr>
      <w:rPr>
        <w:rFonts w:ascii="Courier New" w:eastAsia="Courier New" w:hAnsi="Courier New" w:cs="Courier New"/>
      </w:rPr>
    </w:lvl>
    <w:lvl w:ilvl="8">
      <w:start w:val="1"/>
      <w:numFmt w:val="bullet"/>
      <w:lvlText w:val="▪"/>
      <w:lvlJc w:val="left"/>
      <w:pPr>
        <w:ind w:left="6546" w:hanging="360"/>
      </w:pPr>
      <w:rPr>
        <w:rFonts w:ascii="Noto Sans Symbols" w:eastAsia="Noto Sans Symbols" w:hAnsi="Noto Sans Symbols" w:cs="Noto Sans Symbols"/>
      </w:rPr>
    </w:lvl>
  </w:abstractNum>
  <w:abstractNum w:abstractNumId="38" w15:restartNumberingAfterBreak="0">
    <w:nsid w:val="76BD0FF2"/>
    <w:multiLevelType w:val="multilevel"/>
    <w:tmpl w:val="CA52204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7ED4576D"/>
    <w:multiLevelType w:val="multilevel"/>
    <w:tmpl w:val="655854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9"/>
  </w:num>
  <w:num w:numId="2">
    <w:abstractNumId w:val="4"/>
  </w:num>
  <w:num w:numId="3">
    <w:abstractNumId w:val="1"/>
  </w:num>
  <w:num w:numId="4">
    <w:abstractNumId w:val="16"/>
  </w:num>
  <w:num w:numId="5">
    <w:abstractNumId w:val="37"/>
  </w:num>
  <w:num w:numId="6">
    <w:abstractNumId w:val="2"/>
  </w:num>
  <w:num w:numId="7">
    <w:abstractNumId w:val="7"/>
  </w:num>
  <w:num w:numId="8">
    <w:abstractNumId w:val="5"/>
  </w:num>
  <w:num w:numId="9">
    <w:abstractNumId w:val="12"/>
  </w:num>
  <w:num w:numId="10">
    <w:abstractNumId w:val="27"/>
  </w:num>
  <w:num w:numId="11">
    <w:abstractNumId w:val="29"/>
  </w:num>
  <w:num w:numId="12">
    <w:abstractNumId w:val="28"/>
  </w:num>
  <w:num w:numId="13">
    <w:abstractNumId w:val="14"/>
  </w:num>
  <w:num w:numId="14">
    <w:abstractNumId w:val="33"/>
  </w:num>
  <w:num w:numId="15">
    <w:abstractNumId w:val="0"/>
  </w:num>
  <w:num w:numId="16">
    <w:abstractNumId w:val="20"/>
  </w:num>
  <w:num w:numId="17">
    <w:abstractNumId w:val="19"/>
  </w:num>
  <w:num w:numId="18">
    <w:abstractNumId w:val="18"/>
  </w:num>
  <w:num w:numId="19">
    <w:abstractNumId w:val="8"/>
  </w:num>
  <w:num w:numId="20">
    <w:abstractNumId w:val="17"/>
  </w:num>
  <w:num w:numId="21">
    <w:abstractNumId w:val="36"/>
  </w:num>
  <w:num w:numId="22">
    <w:abstractNumId w:val="23"/>
  </w:num>
  <w:num w:numId="23">
    <w:abstractNumId w:val="3"/>
  </w:num>
  <w:num w:numId="24">
    <w:abstractNumId w:val="32"/>
  </w:num>
  <w:num w:numId="25">
    <w:abstractNumId w:val="15"/>
  </w:num>
  <w:num w:numId="26">
    <w:abstractNumId w:val="6"/>
  </w:num>
  <w:num w:numId="27">
    <w:abstractNumId w:val="31"/>
  </w:num>
  <w:num w:numId="28">
    <w:abstractNumId w:val="24"/>
  </w:num>
  <w:num w:numId="29">
    <w:abstractNumId w:val="13"/>
  </w:num>
  <w:num w:numId="30">
    <w:abstractNumId w:val="10"/>
  </w:num>
  <w:num w:numId="31">
    <w:abstractNumId w:val="21"/>
  </w:num>
  <w:num w:numId="32">
    <w:abstractNumId w:val="35"/>
  </w:num>
  <w:num w:numId="33">
    <w:abstractNumId w:val="25"/>
  </w:num>
  <w:num w:numId="34">
    <w:abstractNumId w:val="9"/>
  </w:num>
  <w:num w:numId="35">
    <w:abstractNumId w:val="38"/>
  </w:num>
  <w:num w:numId="36">
    <w:abstractNumId w:val="34"/>
  </w:num>
  <w:num w:numId="37">
    <w:abstractNumId w:val="26"/>
  </w:num>
  <w:num w:numId="38">
    <w:abstractNumId w:val="30"/>
  </w:num>
  <w:num w:numId="39">
    <w:abstractNumId w:val="11"/>
  </w:num>
  <w:num w:numId="4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643D"/>
    <w:rsid w:val="005D2C1A"/>
    <w:rsid w:val="00C00117"/>
    <w:rsid w:val="00DD2ABF"/>
    <w:rsid w:val="00F4220C"/>
    <w:rsid w:val="00F8643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3355F"/>
  <w15:docId w15:val="{63E701A7-D3C9-4429-A5D8-856A47402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ptos" w:eastAsia="Aptos" w:hAnsi="Aptos" w:cs="Aptos"/>
        <w:sz w:val="24"/>
        <w:szCs w:val="24"/>
        <w:lang w:val="pl-PL" w:eastAsia="pl-PL" w:bidi="ar-SA"/>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BB3D40"/>
  </w:style>
  <w:style w:type="paragraph" w:styleId="Nagwek1">
    <w:name w:val="heading 1"/>
    <w:basedOn w:val="Normalny"/>
    <w:next w:val="Normalny"/>
    <w:link w:val="Nagwek1Znak"/>
    <w:uiPriority w:val="9"/>
    <w:qFormat/>
    <w:rsid w:val="00DC4ECC"/>
    <w:pPr>
      <w:keepNext/>
      <w:keepLines/>
      <w:spacing w:before="360" w:after="80"/>
      <w:outlineLvl w:val="0"/>
    </w:pPr>
    <w:rPr>
      <w:rFonts w:asciiTheme="majorHAnsi" w:eastAsiaTheme="majorEastAsia" w:hAnsiTheme="majorHAnsi" w:cstheme="majorBidi"/>
      <w:b/>
      <w:sz w:val="40"/>
      <w:szCs w:val="40"/>
    </w:rPr>
  </w:style>
  <w:style w:type="paragraph" w:styleId="Nagwek2">
    <w:name w:val="heading 2"/>
    <w:basedOn w:val="Normalny"/>
    <w:next w:val="Normalny"/>
    <w:link w:val="Nagwek2Znak"/>
    <w:uiPriority w:val="9"/>
    <w:unhideWhenUsed/>
    <w:qFormat/>
    <w:rsid w:val="00DC4ECC"/>
    <w:pPr>
      <w:keepNext/>
      <w:keepLines/>
      <w:spacing w:before="160" w:after="80"/>
      <w:outlineLvl w:val="1"/>
    </w:pPr>
    <w:rPr>
      <w:rFonts w:asciiTheme="majorHAnsi" w:eastAsiaTheme="majorEastAsia" w:hAnsiTheme="majorHAnsi" w:cstheme="majorBidi"/>
      <w:b/>
      <w:sz w:val="32"/>
      <w:szCs w:val="32"/>
    </w:rPr>
  </w:style>
  <w:style w:type="paragraph" w:styleId="Nagwek3">
    <w:name w:val="heading 3"/>
    <w:basedOn w:val="Normalny"/>
    <w:next w:val="Normalny"/>
    <w:link w:val="Nagwek3Znak"/>
    <w:uiPriority w:val="9"/>
    <w:unhideWhenUsed/>
    <w:qFormat/>
    <w:rsid w:val="00DC4ECC"/>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DC4ECC"/>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DC4ECC"/>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DC4ECC"/>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DC4ECC"/>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DC4ECC"/>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DC4ECC"/>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link w:val="TytuZnak"/>
    <w:uiPriority w:val="10"/>
    <w:qFormat/>
    <w:rsid w:val="00DC4ECC"/>
    <w:pPr>
      <w:spacing w:after="80" w:line="240" w:lineRule="auto"/>
      <w:contextualSpacing/>
    </w:pPr>
    <w:rPr>
      <w:rFonts w:asciiTheme="majorHAnsi" w:eastAsiaTheme="majorEastAsia" w:hAnsiTheme="majorHAnsi" w:cstheme="majorBidi"/>
      <w:spacing w:val="-10"/>
      <w:kern w:val="28"/>
      <w:sz w:val="56"/>
      <w:szCs w:val="56"/>
    </w:rPr>
  </w:style>
  <w:style w:type="table" w:customStyle="1" w:styleId="TableNormal0">
    <w:name w:val="Table Normal"/>
    <w:tblPr>
      <w:tblCellMar>
        <w:top w:w="0" w:type="dxa"/>
        <w:left w:w="0" w:type="dxa"/>
        <w:bottom w:w="0" w:type="dxa"/>
        <w:right w:w="0" w:type="dxa"/>
      </w:tblCellMar>
    </w:tblPr>
  </w:style>
  <w:style w:type="character" w:customStyle="1" w:styleId="Nagwek1Znak">
    <w:name w:val="Nagłówek 1 Znak"/>
    <w:basedOn w:val="Domylnaczcionkaakapitu"/>
    <w:link w:val="Nagwek1"/>
    <w:uiPriority w:val="9"/>
    <w:rsid w:val="00DC4ECC"/>
    <w:rPr>
      <w:rFonts w:asciiTheme="majorHAnsi" w:eastAsiaTheme="majorEastAsia" w:hAnsiTheme="majorHAnsi" w:cstheme="majorBidi"/>
      <w:b/>
      <w:sz w:val="40"/>
      <w:szCs w:val="40"/>
    </w:rPr>
  </w:style>
  <w:style w:type="character" w:customStyle="1" w:styleId="Nagwek2Znak">
    <w:name w:val="Nagłówek 2 Znak"/>
    <w:basedOn w:val="Domylnaczcionkaakapitu"/>
    <w:link w:val="Nagwek2"/>
    <w:uiPriority w:val="9"/>
    <w:rsid w:val="00DC4ECC"/>
    <w:rPr>
      <w:rFonts w:asciiTheme="majorHAnsi" w:eastAsiaTheme="majorEastAsia" w:hAnsiTheme="majorHAnsi" w:cstheme="majorBidi"/>
      <w:b/>
      <w:sz w:val="32"/>
      <w:szCs w:val="32"/>
    </w:rPr>
  </w:style>
  <w:style w:type="character" w:customStyle="1" w:styleId="Nagwek3Znak">
    <w:name w:val="Nagłówek 3 Znak"/>
    <w:basedOn w:val="Domylnaczcionkaakapitu"/>
    <w:link w:val="Nagwek3"/>
    <w:uiPriority w:val="9"/>
    <w:rsid w:val="00DC4ECC"/>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DC4ECC"/>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DC4ECC"/>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DC4ECC"/>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DC4ECC"/>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DC4ECC"/>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DC4ECC"/>
    <w:rPr>
      <w:rFonts w:eastAsiaTheme="majorEastAsia" w:cstheme="majorBidi"/>
      <w:color w:val="272727" w:themeColor="text1" w:themeTint="D8"/>
    </w:rPr>
  </w:style>
  <w:style w:type="character" w:customStyle="1" w:styleId="TytuZnak">
    <w:name w:val="Tytuł Znak"/>
    <w:basedOn w:val="Domylnaczcionkaakapitu"/>
    <w:link w:val="Tytu"/>
    <w:uiPriority w:val="10"/>
    <w:rsid w:val="00DC4ECC"/>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pPr>
      <w:pBdr>
        <w:top w:val="nil"/>
        <w:left w:val="nil"/>
        <w:bottom w:val="nil"/>
        <w:right w:val="nil"/>
        <w:between w:val="nil"/>
      </w:pBdr>
    </w:pPr>
    <w:rPr>
      <w:color w:val="595959"/>
      <w:sz w:val="28"/>
      <w:szCs w:val="28"/>
    </w:rPr>
  </w:style>
  <w:style w:type="character" w:customStyle="1" w:styleId="PodtytuZnak">
    <w:name w:val="Podtytuł Znak"/>
    <w:basedOn w:val="Domylnaczcionkaakapitu"/>
    <w:link w:val="Podtytu"/>
    <w:uiPriority w:val="11"/>
    <w:rsid w:val="00DC4ECC"/>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DC4ECC"/>
    <w:pPr>
      <w:spacing w:before="160"/>
      <w:jc w:val="center"/>
    </w:pPr>
    <w:rPr>
      <w:i/>
      <w:iCs/>
      <w:color w:val="404040" w:themeColor="text1" w:themeTint="BF"/>
    </w:rPr>
  </w:style>
  <w:style w:type="character" w:customStyle="1" w:styleId="CytatZnak">
    <w:name w:val="Cytat Znak"/>
    <w:basedOn w:val="Domylnaczcionkaakapitu"/>
    <w:link w:val="Cytat"/>
    <w:uiPriority w:val="29"/>
    <w:rsid w:val="00DC4ECC"/>
    <w:rPr>
      <w:i/>
      <w:iCs/>
      <w:color w:val="404040" w:themeColor="text1" w:themeTint="BF"/>
    </w:rPr>
  </w:style>
  <w:style w:type="paragraph" w:styleId="Akapitzlist">
    <w:name w:val="List Paragraph"/>
    <w:basedOn w:val="Normalny"/>
    <w:uiPriority w:val="34"/>
    <w:qFormat/>
    <w:rsid w:val="00DC4ECC"/>
    <w:pPr>
      <w:ind w:left="720"/>
      <w:contextualSpacing/>
    </w:pPr>
  </w:style>
  <w:style w:type="character" w:styleId="Wyrnienieintensywne">
    <w:name w:val="Intense Emphasis"/>
    <w:basedOn w:val="Domylnaczcionkaakapitu"/>
    <w:uiPriority w:val="21"/>
    <w:qFormat/>
    <w:rsid w:val="00DC4ECC"/>
    <w:rPr>
      <w:i/>
      <w:iCs/>
      <w:color w:val="0F4761" w:themeColor="accent1" w:themeShade="BF"/>
    </w:rPr>
  </w:style>
  <w:style w:type="paragraph" w:styleId="Cytatintensywny">
    <w:name w:val="Intense Quote"/>
    <w:basedOn w:val="Normalny"/>
    <w:next w:val="Normalny"/>
    <w:link w:val="CytatintensywnyZnak"/>
    <w:uiPriority w:val="30"/>
    <w:qFormat/>
    <w:rsid w:val="00DC4E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DC4ECC"/>
    <w:rPr>
      <w:i/>
      <w:iCs/>
      <w:color w:val="0F4761" w:themeColor="accent1" w:themeShade="BF"/>
    </w:rPr>
  </w:style>
  <w:style w:type="character" w:styleId="Odwoanieintensywne">
    <w:name w:val="Intense Reference"/>
    <w:basedOn w:val="Domylnaczcionkaakapitu"/>
    <w:uiPriority w:val="32"/>
    <w:qFormat/>
    <w:rsid w:val="00DC4ECC"/>
    <w:rPr>
      <w:b/>
      <w:bCs/>
      <w:smallCaps/>
      <w:color w:val="0F4761" w:themeColor="accent1" w:themeShade="BF"/>
      <w:spacing w:val="5"/>
    </w:rPr>
  </w:style>
  <w:style w:type="character" w:styleId="Hipercze">
    <w:name w:val="Hyperlink"/>
    <w:basedOn w:val="Domylnaczcionkaakapitu"/>
    <w:uiPriority w:val="99"/>
    <w:unhideWhenUsed/>
    <w:rsid w:val="00D74E01"/>
    <w:rPr>
      <w:color w:val="467886" w:themeColor="hyperlink"/>
      <w:u w:val="single"/>
    </w:rPr>
  </w:style>
  <w:style w:type="character" w:customStyle="1" w:styleId="Nierozpoznanawzmianka1">
    <w:name w:val="Nierozpoznana wzmianka1"/>
    <w:basedOn w:val="Domylnaczcionkaakapitu"/>
    <w:uiPriority w:val="99"/>
    <w:semiHidden/>
    <w:unhideWhenUsed/>
    <w:rsid w:val="00D74E01"/>
    <w:rPr>
      <w:color w:val="605E5C"/>
      <w:shd w:val="clear" w:color="auto" w:fill="E1DFDD"/>
    </w:rPr>
  </w:style>
  <w:style w:type="paragraph" w:styleId="Nagwek">
    <w:name w:val="header"/>
    <w:basedOn w:val="Normalny"/>
    <w:link w:val="NagwekZnak"/>
    <w:uiPriority w:val="99"/>
    <w:unhideWhenUsed/>
    <w:rsid w:val="0057338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7338B"/>
  </w:style>
  <w:style w:type="paragraph" w:styleId="Stopka">
    <w:name w:val="footer"/>
    <w:basedOn w:val="Normalny"/>
    <w:link w:val="StopkaZnak"/>
    <w:uiPriority w:val="99"/>
    <w:unhideWhenUsed/>
    <w:rsid w:val="0057338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7338B"/>
  </w:style>
  <w:style w:type="table" w:styleId="Tabela-Siatka">
    <w:name w:val="Table Grid"/>
    <w:basedOn w:val="Standardowy"/>
    <w:uiPriority w:val="39"/>
    <w:rsid w:val="005733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kocowego">
    <w:name w:val="endnote text"/>
    <w:basedOn w:val="Normalny"/>
    <w:link w:val="TekstprzypisukocowegoZnak"/>
    <w:uiPriority w:val="99"/>
    <w:semiHidden/>
    <w:unhideWhenUsed/>
    <w:rsid w:val="005051B1"/>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5051B1"/>
    <w:rPr>
      <w:sz w:val="20"/>
      <w:szCs w:val="20"/>
    </w:rPr>
  </w:style>
  <w:style w:type="character" w:styleId="Odwoanieprzypisukocowego">
    <w:name w:val="endnote reference"/>
    <w:basedOn w:val="Domylnaczcionkaakapitu"/>
    <w:uiPriority w:val="99"/>
    <w:semiHidden/>
    <w:unhideWhenUsed/>
    <w:rsid w:val="005051B1"/>
    <w:rPr>
      <w:vertAlign w:val="superscript"/>
    </w:rPr>
  </w:style>
  <w:style w:type="character" w:customStyle="1" w:styleId="UnresolvedMention">
    <w:name w:val="Unresolved Mention"/>
    <w:basedOn w:val="Domylnaczcionkaakapitu"/>
    <w:uiPriority w:val="99"/>
    <w:semiHidden/>
    <w:unhideWhenUsed/>
    <w:rsid w:val="00866235"/>
    <w:rPr>
      <w:color w:val="605E5C"/>
      <w:shd w:val="clear" w:color="auto" w:fill="E1DFDD"/>
    </w:rPr>
  </w:style>
  <w:style w:type="paragraph" w:styleId="NormalnyWeb">
    <w:name w:val="Normal (Web)"/>
    <w:basedOn w:val="Normalny"/>
    <w:uiPriority w:val="99"/>
    <w:unhideWhenUsed/>
    <w:rsid w:val="0032218C"/>
    <w:pPr>
      <w:spacing w:before="100" w:beforeAutospacing="1" w:after="100" w:afterAutospacing="1" w:line="240" w:lineRule="auto"/>
    </w:pPr>
    <w:rPr>
      <w:rFonts w:ascii="Times New Roman" w:eastAsia="Times New Roman" w:hAnsi="Times New Roman" w:cs="Times New Roman"/>
    </w:rPr>
  </w:style>
  <w:style w:type="character" w:styleId="UyteHipercze">
    <w:name w:val="FollowedHyperlink"/>
    <w:basedOn w:val="Domylnaczcionkaakapitu"/>
    <w:uiPriority w:val="99"/>
    <w:semiHidden/>
    <w:unhideWhenUsed/>
    <w:rsid w:val="007167F5"/>
    <w:rPr>
      <w:color w:val="96607D" w:themeColor="followedHyperlink"/>
      <w:u w:val="single"/>
    </w:rPr>
  </w:style>
  <w:style w:type="character" w:styleId="Pogrubienie">
    <w:name w:val="Strong"/>
    <w:basedOn w:val="Domylnaczcionkaakapitu"/>
    <w:uiPriority w:val="22"/>
    <w:qFormat/>
    <w:rsid w:val="00081A3F"/>
    <w:rPr>
      <w:b/>
      <w:bCs/>
    </w:rPr>
  </w:style>
  <w:style w:type="paragraph" w:styleId="Tekstdymka">
    <w:name w:val="Balloon Text"/>
    <w:basedOn w:val="Normalny"/>
    <w:link w:val="TekstdymkaZnak"/>
    <w:uiPriority w:val="99"/>
    <w:semiHidden/>
    <w:unhideWhenUsed/>
    <w:rsid w:val="00E7447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74478"/>
    <w:rPr>
      <w:rFonts w:ascii="Segoe UI" w:hAnsi="Segoe UI" w:cs="Segoe UI"/>
      <w:sz w:val="18"/>
      <w:szCs w:val="18"/>
    </w:rPr>
  </w:style>
  <w:style w:type="table" w:customStyle="1" w:styleId="a">
    <w:basedOn w:val="TableNormal0"/>
    <w:pPr>
      <w:spacing w:after="0" w:line="240" w:lineRule="auto"/>
    </w:pPr>
    <w:tblPr>
      <w:tblStyleRowBandSize w:val="1"/>
      <w:tblStyleColBandSize w:val="1"/>
      <w:tblCellMar>
        <w:left w:w="108" w:type="dxa"/>
        <w:right w:w="108" w:type="dxa"/>
      </w:tblCellMar>
    </w:tblPr>
  </w:style>
  <w:style w:type="table" w:customStyle="1" w:styleId="a0">
    <w:basedOn w:val="TableNormal0"/>
    <w:tblPr>
      <w:tblStyleRowBandSize w:val="1"/>
      <w:tblStyleColBandSize w:val="1"/>
      <w:tblCellMar>
        <w:left w:w="115" w:type="dxa"/>
        <w:right w:w="115" w:type="dxa"/>
      </w:tblCellMar>
    </w:tblPr>
  </w:style>
  <w:style w:type="table" w:customStyle="1" w:styleId="a1">
    <w:basedOn w:val="TableNormal0"/>
    <w:pPr>
      <w:spacing w:after="0" w:line="240" w:lineRule="auto"/>
    </w:pPr>
    <w:tblPr>
      <w:tblStyleRowBandSize w:val="1"/>
      <w:tblStyleColBandSize w:val="1"/>
      <w:tblCellMar>
        <w:left w:w="115" w:type="dxa"/>
        <w:right w:w="115" w:type="dxa"/>
      </w:tblCellMar>
    </w:tblPr>
  </w:style>
  <w:style w:type="table" w:customStyle="1" w:styleId="a2">
    <w:basedOn w:val="TableNormal0"/>
    <w:pPr>
      <w:spacing w:after="0" w:line="240" w:lineRule="auto"/>
    </w:pPr>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muzeumkinematografii.pl/dostepnosc-dla-osob-z-niepelnosprawnosciami/"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muzeumkinematografii.pl/bipnowy/" TargetMode="External"/><Relationship Id="rId4" Type="http://schemas.openxmlformats.org/officeDocument/2006/relationships/settings" Target="settings.xml"/><Relationship Id="rId9" Type="http://schemas.openxmlformats.org/officeDocument/2006/relationships/hyperlink" Target="https://muzeumkinematografii.pl/kontakt-2/"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tsjutmD38BmyYaG/pjoYyoZyCg==">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65</Pages>
  <Words>10009</Words>
  <Characters>60060</Characters>
  <Application>Microsoft Office Word</Application>
  <DocSecurity>0</DocSecurity>
  <Lines>500</Lines>
  <Paragraphs>139</Paragraphs>
  <ScaleCrop>false</ScaleCrop>
  <Company/>
  <LinksUpToDate>false</LinksUpToDate>
  <CharactersWithSpaces>69930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Rafał Lis</dc:creator>
  <cp:lastModifiedBy>Magda</cp:lastModifiedBy>
  <cp:revision>4</cp:revision>
  <dcterms:created xsi:type="dcterms:W3CDTF">2024-07-11T12:40:00Z</dcterms:created>
  <dcterms:modified xsi:type="dcterms:W3CDTF">2025-10-08T11:15:00Z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0x010100C5CC673EC1309D40B68782C857F7CCE3</vt:lpwstr>
  </property>
</Properties>
</file>